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A8FF2D" w14:textId="77777777" w:rsidR="0085696C" w:rsidRDefault="001A0C02" w:rsidP="0015082B">
      <w:pPr>
        <w:pStyle w:val="af"/>
        <w:keepNext/>
        <w:keepLines/>
        <w:widowControl w:val="0"/>
        <w:tabs>
          <w:tab w:val="left" w:pos="720"/>
        </w:tabs>
        <w:spacing w:line="276" w:lineRule="auto"/>
        <w:ind w:left="720"/>
        <w:jc w:val="both"/>
        <w:rPr>
          <w:b/>
          <w:bCs/>
        </w:rPr>
      </w:pPr>
      <w:bookmarkStart w:id="0" w:name="_GoBack"/>
      <w:bookmarkEnd w:id="0"/>
      <w:r>
        <w:rPr>
          <w:b/>
          <w:bCs/>
        </w:rPr>
        <w:t xml:space="preserve"> </w:t>
      </w:r>
    </w:p>
    <w:p w14:paraId="3D52248F" w14:textId="77777777" w:rsidR="0085696C" w:rsidRDefault="0085696C" w:rsidP="0015082B">
      <w:pPr>
        <w:keepNext/>
        <w:keepLines/>
        <w:widowControl w:val="0"/>
        <w:spacing w:line="276" w:lineRule="auto"/>
        <w:jc w:val="center"/>
        <w:rPr>
          <w:b/>
          <w:bCs/>
          <w:sz w:val="72"/>
          <w:szCs w:val="72"/>
          <w:rtl/>
        </w:rPr>
      </w:pPr>
    </w:p>
    <w:p w14:paraId="1351592B" w14:textId="77777777" w:rsidR="0085696C" w:rsidRDefault="0085696C" w:rsidP="0015082B">
      <w:pPr>
        <w:keepNext/>
        <w:keepLines/>
        <w:widowControl w:val="0"/>
        <w:spacing w:line="276" w:lineRule="auto"/>
        <w:jc w:val="center"/>
        <w:rPr>
          <w:b/>
          <w:bCs/>
          <w:sz w:val="72"/>
          <w:szCs w:val="72"/>
          <w:rtl/>
        </w:rPr>
      </w:pPr>
    </w:p>
    <w:p w14:paraId="32D68A95" w14:textId="77777777" w:rsidR="0085696C" w:rsidRDefault="001A0C02" w:rsidP="0015082B">
      <w:pPr>
        <w:keepNext/>
        <w:keepLines/>
        <w:widowControl w:val="0"/>
        <w:spacing w:line="276" w:lineRule="auto"/>
        <w:jc w:val="center"/>
        <w:rPr>
          <w:b/>
          <w:bCs/>
          <w:sz w:val="72"/>
          <w:szCs w:val="72"/>
          <w:rtl/>
        </w:rPr>
      </w:pPr>
      <w:r>
        <w:rPr>
          <w:b/>
          <w:bCs/>
          <w:sz w:val="72"/>
          <w:szCs w:val="72"/>
          <w:rtl/>
        </w:rPr>
        <w:t>משרד הפנים</w:t>
      </w:r>
      <w:r>
        <w:rPr>
          <w:b/>
          <w:bCs/>
          <w:sz w:val="72"/>
          <w:szCs w:val="72"/>
          <w:rtl/>
        </w:rPr>
        <w:tab/>
      </w:r>
    </w:p>
    <w:p w14:paraId="6B8F464D" w14:textId="77777777" w:rsidR="0085696C" w:rsidRDefault="001A0C02" w:rsidP="0015082B">
      <w:pPr>
        <w:keepNext/>
        <w:keepLines/>
        <w:widowControl w:val="0"/>
        <w:spacing w:line="276" w:lineRule="auto"/>
        <w:jc w:val="center"/>
        <w:rPr>
          <w:b/>
          <w:bCs/>
          <w:sz w:val="72"/>
          <w:szCs w:val="72"/>
        </w:rPr>
      </w:pPr>
      <w:r>
        <w:rPr>
          <w:b/>
          <w:bCs/>
          <w:sz w:val="72"/>
          <w:szCs w:val="72"/>
          <w:rtl/>
        </w:rPr>
        <w:t>ועדת המכרזים</w:t>
      </w:r>
    </w:p>
    <w:p w14:paraId="7288DF72" w14:textId="77777777" w:rsidR="0085696C" w:rsidRDefault="0085696C" w:rsidP="0015082B">
      <w:pPr>
        <w:keepNext/>
        <w:keepLines/>
        <w:widowControl w:val="0"/>
        <w:spacing w:line="276" w:lineRule="auto"/>
        <w:jc w:val="center"/>
        <w:rPr>
          <w:b/>
          <w:bCs/>
          <w:sz w:val="72"/>
          <w:szCs w:val="72"/>
          <w:rtl/>
        </w:rPr>
      </w:pPr>
    </w:p>
    <w:p w14:paraId="07F112C7" w14:textId="77777777" w:rsidR="0085696C" w:rsidRDefault="0085696C" w:rsidP="0015082B">
      <w:pPr>
        <w:keepNext/>
        <w:keepLines/>
        <w:widowControl w:val="0"/>
        <w:spacing w:line="276" w:lineRule="auto"/>
        <w:jc w:val="center"/>
        <w:rPr>
          <w:b/>
          <w:bCs/>
          <w:sz w:val="72"/>
          <w:szCs w:val="72"/>
          <w:rtl/>
        </w:rPr>
      </w:pPr>
    </w:p>
    <w:p w14:paraId="466A013C" w14:textId="77777777" w:rsidR="0085696C" w:rsidRDefault="0085696C" w:rsidP="0015082B">
      <w:pPr>
        <w:keepNext/>
        <w:keepLines/>
        <w:widowControl w:val="0"/>
        <w:spacing w:line="276" w:lineRule="auto"/>
        <w:jc w:val="center"/>
        <w:rPr>
          <w:b/>
          <w:bCs/>
          <w:sz w:val="72"/>
          <w:szCs w:val="72"/>
          <w:rtl/>
        </w:rPr>
      </w:pPr>
    </w:p>
    <w:p w14:paraId="6BBE2353" w14:textId="00501AB0" w:rsidR="0085696C" w:rsidRDefault="001A0C02" w:rsidP="0015082B">
      <w:pPr>
        <w:keepNext/>
        <w:keepLines/>
        <w:widowControl w:val="0"/>
        <w:spacing w:line="276" w:lineRule="auto"/>
        <w:jc w:val="center"/>
        <w:outlineLvl w:val="0"/>
        <w:rPr>
          <w:rFonts w:ascii="David" w:eastAsia="David" w:hAnsi="David"/>
          <w:bCs/>
          <w:rtl/>
          <w:lang w:eastAsia="he-IL"/>
        </w:rPr>
      </w:pPr>
      <w:bookmarkStart w:id="1" w:name="H1_מכרז_מס_162021לניהול_רשת_בוגרי_תכניות"/>
      <w:r>
        <w:rPr>
          <w:b/>
          <w:bCs/>
          <w:sz w:val="72"/>
          <w:szCs w:val="72"/>
          <w:rtl/>
        </w:rPr>
        <w:t xml:space="preserve">מכרז מס' </w:t>
      </w:r>
      <w:r w:rsidR="00A4632F">
        <w:rPr>
          <w:b/>
          <w:bCs/>
          <w:sz w:val="72"/>
          <w:szCs w:val="72"/>
          <w:rtl/>
        </w:rPr>
        <w:t>16/2023</w:t>
      </w:r>
      <w:bookmarkStart w:id="2" w:name="_Hlk536025301"/>
      <w:r w:rsidR="00A46BB4">
        <w:rPr>
          <w:b/>
          <w:bCs/>
          <w:noProof/>
          <w:sz w:val="48"/>
          <w:szCs w:val="48"/>
          <w:rtl/>
        </w:rPr>
        <w:br/>
      </w:r>
      <w:r w:rsidR="00A46BB4">
        <w:rPr>
          <w:b/>
          <w:bCs/>
          <w:noProof/>
          <w:sz w:val="48"/>
          <w:szCs w:val="48"/>
          <w:rtl/>
        </w:rPr>
        <w:br/>
      </w:r>
      <w:r w:rsidR="000D0AC5">
        <w:rPr>
          <w:b/>
          <w:bCs/>
          <w:noProof/>
          <w:sz w:val="48"/>
          <w:szCs w:val="48"/>
          <w:rtl/>
        </w:rPr>
        <w:t>למתן שירותי בדיקת בקשות לאישורים חריגים בארנונה וחוקי עזר</w:t>
      </w:r>
      <w:r>
        <w:rPr>
          <w:b/>
          <w:bCs/>
          <w:noProof/>
          <w:sz w:val="48"/>
          <w:szCs w:val="48"/>
          <w:rtl/>
        </w:rPr>
        <w:t xml:space="preserve"> </w:t>
      </w:r>
    </w:p>
    <w:bookmarkEnd w:id="1"/>
    <w:bookmarkEnd w:id="2"/>
    <w:p w14:paraId="785E20C2" w14:textId="77777777" w:rsidR="0085696C" w:rsidRDefault="0085696C" w:rsidP="0015082B">
      <w:pPr>
        <w:keepNext/>
        <w:keepLines/>
        <w:widowControl w:val="0"/>
        <w:adjustRightInd w:val="0"/>
        <w:spacing w:line="360" w:lineRule="auto"/>
        <w:jc w:val="center"/>
        <w:textAlignment w:val="baseline"/>
        <w:rPr>
          <w:rFonts w:ascii="David" w:eastAsia="David" w:hAnsi="David"/>
          <w:bCs/>
          <w:rtl/>
          <w:lang w:eastAsia="he-IL"/>
        </w:rPr>
      </w:pPr>
    </w:p>
    <w:p w14:paraId="4E1BAB2F" w14:textId="77777777" w:rsidR="0085696C" w:rsidRDefault="001A0C02" w:rsidP="0015082B">
      <w:pPr>
        <w:keepNext/>
        <w:keepLines/>
        <w:widowControl w:val="0"/>
        <w:adjustRightInd w:val="0"/>
        <w:spacing w:line="360" w:lineRule="auto"/>
        <w:jc w:val="center"/>
        <w:textAlignment w:val="baseline"/>
        <w:rPr>
          <w:rFonts w:ascii="David" w:eastAsia="David" w:hAnsi="David"/>
          <w:bCs/>
          <w:rtl/>
          <w:lang w:eastAsia="he-IL"/>
        </w:rPr>
      </w:pPr>
      <w:r>
        <w:rPr>
          <w:rFonts w:ascii="David" w:eastAsia="David" w:hAnsi="David"/>
          <w:bCs/>
          <w:rtl/>
          <w:lang w:eastAsia="he-IL"/>
        </w:rPr>
        <w:t xml:space="preserve">המועד האחרון להגשת הצעות: </w:t>
      </w:r>
    </w:p>
    <w:p w14:paraId="16831BE5" w14:textId="288C100C" w:rsidR="00A46BB4" w:rsidRDefault="00A46BB4" w:rsidP="0015082B">
      <w:pPr>
        <w:keepNext/>
        <w:keepLines/>
        <w:widowControl w:val="0"/>
        <w:pBdr>
          <w:top w:val="single" w:sz="8" w:space="1" w:color="auto"/>
          <w:left w:val="single" w:sz="8" w:space="4" w:color="auto"/>
          <w:bottom w:val="single" w:sz="8" w:space="1" w:color="auto"/>
          <w:right w:val="single" w:sz="8" w:space="4" w:color="auto"/>
        </w:pBdr>
        <w:adjustRightInd w:val="0"/>
        <w:spacing w:before="240" w:after="120" w:line="360" w:lineRule="auto"/>
        <w:ind w:left="1800" w:right="1560"/>
        <w:jc w:val="center"/>
        <w:textAlignment w:val="baseline"/>
        <w:rPr>
          <w:rFonts w:ascii="David" w:eastAsia="David" w:hAnsi="David"/>
          <w:bCs/>
          <w:rtl/>
          <w:lang w:eastAsia="he-IL"/>
        </w:rPr>
      </w:pPr>
      <w:r>
        <w:rPr>
          <w:rFonts w:ascii="David" w:eastAsia="David" w:hAnsi="David"/>
          <w:bCs/>
          <w:rtl/>
          <w:lang w:eastAsia="he-IL"/>
        </w:rPr>
        <w:t xml:space="preserve">תאריך: </w:t>
      </w:r>
      <w:r w:rsidR="00CC21A5">
        <w:rPr>
          <w:rFonts w:hint="cs"/>
          <w:b/>
          <w:bCs/>
          <w:sz w:val="40"/>
          <w:rtl/>
        </w:rPr>
        <w:t>25</w:t>
      </w:r>
      <w:r>
        <w:rPr>
          <w:b/>
          <w:bCs/>
          <w:sz w:val="40"/>
          <w:rtl/>
        </w:rPr>
        <w:t>.</w:t>
      </w:r>
      <w:r w:rsidR="00CC21A5">
        <w:rPr>
          <w:rFonts w:hint="cs"/>
          <w:b/>
          <w:bCs/>
          <w:sz w:val="40"/>
          <w:rtl/>
        </w:rPr>
        <w:t>01</w:t>
      </w:r>
      <w:r>
        <w:rPr>
          <w:b/>
          <w:bCs/>
          <w:sz w:val="40"/>
          <w:rtl/>
        </w:rPr>
        <w:t>.</w:t>
      </w:r>
      <w:r w:rsidR="00CC21A5">
        <w:rPr>
          <w:rFonts w:hint="cs"/>
          <w:b/>
          <w:bCs/>
          <w:sz w:val="40"/>
          <w:rtl/>
        </w:rPr>
        <w:t>2024</w:t>
      </w:r>
      <w:r>
        <w:rPr>
          <w:rFonts w:ascii="David" w:eastAsia="David" w:hAnsi="David"/>
          <w:bCs/>
          <w:rtl/>
          <w:lang w:eastAsia="he-IL"/>
        </w:rPr>
        <w:t xml:space="preserve"> שעה </w:t>
      </w:r>
      <w:r>
        <w:rPr>
          <w:rFonts w:ascii="David" w:eastAsia="David" w:hAnsi="David"/>
          <w:bCs/>
          <w:u w:val="single"/>
          <w:rtl/>
          <w:lang w:eastAsia="he-IL"/>
        </w:rPr>
        <w:t>15:00</w:t>
      </w:r>
    </w:p>
    <w:p w14:paraId="3ED1D04C" w14:textId="77777777" w:rsidR="00A46BB4" w:rsidRDefault="00A46BB4" w:rsidP="0015082B">
      <w:pPr>
        <w:keepNext/>
        <w:keepLines/>
        <w:widowControl w:val="0"/>
        <w:pBdr>
          <w:top w:val="single" w:sz="8" w:space="1" w:color="auto"/>
          <w:left w:val="single" w:sz="8" w:space="4" w:color="auto"/>
          <w:bottom w:val="single" w:sz="8" w:space="1" w:color="auto"/>
          <w:right w:val="single" w:sz="8" w:space="4" w:color="auto"/>
        </w:pBdr>
        <w:adjustRightInd w:val="0"/>
        <w:spacing w:line="360" w:lineRule="auto"/>
        <w:ind w:left="1800" w:right="1560"/>
        <w:jc w:val="center"/>
        <w:textAlignment w:val="baseline"/>
        <w:rPr>
          <w:rFonts w:ascii="David" w:eastAsia="David" w:hAnsi="David"/>
          <w:bCs/>
          <w:rtl/>
          <w:lang w:eastAsia="he-IL"/>
        </w:rPr>
      </w:pPr>
      <w:r>
        <w:rPr>
          <w:rFonts w:ascii="David" w:eastAsia="David" w:hAnsi="David"/>
          <w:bCs/>
          <w:rtl/>
          <w:lang w:eastAsia="he-IL"/>
        </w:rPr>
        <w:t xml:space="preserve">בתיבת המכרזים הנמצאת </w:t>
      </w:r>
      <w:r>
        <w:rPr>
          <w:rFonts w:ascii="Arial" w:eastAsia="David" w:hAnsi="Arial"/>
          <w:b/>
          <w:bCs/>
          <w:rtl/>
          <w:lang w:eastAsia="he-IL"/>
        </w:rPr>
        <w:t xml:space="preserve">בקומת הכניסה למשרד הפנים, </w:t>
      </w:r>
      <w:r>
        <w:rPr>
          <w:rFonts w:ascii="Arial" w:eastAsia="David" w:hAnsi="Arial"/>
          <w:b/>
          <w:bCs/>
          <w:rtl/>
          <w:lang w:eastAsia="he-IL"/>
        </w:rPr>
        <w:br/>
        <w:t>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p w14:paraId="1230BE9E" w14:textId="77777777" w:rsidR="0085696C" w:rsidRDefault="001A0C02" w:rsidP="0015082B">
      <w:pPr>
        <w:keepNext/>
        <w:keepLines/>
        <w:widowControl w:val="0"/>
        <w:spacing w:line="276" w:lineRule="auto"/>
        <w:jc w:val="center"/>
        <w:rPr>
          <w:b/>
          <w:bCs/>
          <w:sz w:val="32"/>
          <w:szCs w:val="32"/>
        </w:rPr>
      </w:pPr>
      <w:r>
        <w:rPr>
          <w:b/>
          <w:bCs/>
          <w:sz w:val="72"/>
          <w:szCs w:val="72"/>
          <w:rtl/>
        </w:rPr>
        <w:br w:type="page"/>
      </w:r>
      <w:r>
        <w:rPr>
          <w:b/>
          <w:bCs/>
          <w:sz w:val="32"/>
          <w:szCs w:val="32"/>
          <w:rtl/>
        </w:rPr>
        <w:lastRenderedPageBreak/>
        <w:t>מדינת ישראל</w:t>
      </w:r>
    </w:p>
    <w:p w14:paraId="730D600E" w14:textId="77777777" w:rsidR="0085696C" w:rsidRDefault="001A0C02" w:rsidP="0015082B">
      <w:pPr>
        <w:keepNext/>
        <w:keepLines/>
        <w:widowControl w:val="0"/>
        <w:spacing w:line="276" w:lineRule="auto"/>
        <w:jc w:val="center"/>
        <w:rPr>
          <w:b/>
          <w:bCs/>
          <w:sz w:val="32"/>
          <w:szCs w:val="32"/>
          <w:rtl/>
        </w:rPr>
      </w:pPr>
      <w:r>
        <w:rPr>
          <w:b/>
          <w:bCs/>
          <w:sz w:val="32"/>
          <w:szCs w:val="32"/>
          <w:rtl/>
        </w:rPr>
        <w:t>משרד הפנים</w:t>
      </w:r>
    </w:p>
    <w:p w14:paraId="632ADCD0" w14:textId="77777777" w:rsidR="0085696C" w:rsidRDefault="001A0C02" w:rsidP="0015082B">
      <w:pPr>
        <w:keepNext/>
        <w:keepLines/>
        <w:widowControl w:val="0"/>
        <w:spacing w:line="276" w:lineRule="auto"/>
        <w:rPr>
          <w:szCs w:val="20"/>
          <w:rtl/>
        </w:rPr>
      </w:pPr>
      <w:r>
        <w:rPr>
          <w:u w:val="single"/>
          <w:rtl/>
        </w:rPr>
        <w:t xml:space="preserve">                                                             </w:t>
      </w:r>
    </w:p>
    <w:p w14:paraId="7E660EC5" w14:textId="13B28C45" w:rsidR="0085696C" w:rsidRDefault="001A0C02" w:rsidP="0015082B">
      <w:pPr>
        <w:keepNext/>
        <w:keepLines/>
        <w:widowControl w:val="0"/>
        <w:tabs>
          <w:tab w:val="left" w:pos="3486"/>
          <w:tab w:val="left" w:pos="5896"/>
        </w:tabs>
        <w:spacing w:line="276" w:lineRule="auto"/>
        <w:jc w:val="center"/>
        <w:rPr>
          <w:b/>
          <w:bCs/>
          <w:color w:val="FF0000"/>
          <w:sz w:val="28"/>
          <w:szCs w:val="28"/>
          <w:u w:val="single"/>
          <w:rtl/>
        </w:rPr>
      </w:pPr>
      <w:r>
        <w:rPr>
          <w:b/>
          <w:bCs/>
          <w:sz w:val="28"/>
          <w:szCs w:val="28"/>
          <w:rtl/>
        </w:rPr>
        <w:t xml:space="preserve">מכרז מס' </w:t>
      </w:r>
      <w:r w:rsidR="00A4632F">
        <w:rPr>
          <w:b/>
          <w:bCs/>
          <w:sz w:val="28"/>
          <w:szCs w:val="28"/>
          <w:rtl/>
        </w:rPr>
        <w:t>16/2023</w:t>
      </w:r>
      <w:r w:rsidR="00A46BB4">
        <w:rPr>
          <w:b/>
          <w:bCs/>
          <w:sz w:val="28"/>
          <w:szCs w:val="28"/>
          <w:u w:val="single"/>
          <w:rtl/>
        </w:rPr>
        <w:br/>
      </w:r>
      <w:r w:rsidR="000D0AC5">
        <w:rPr>
          <w:b/>
          <w:bCs/>
          <w:sz w:val="28"/>
          <w:szCs w:val="28"/>
          <w:u w:val="single"/>
          <w:rtl/>
        </w:rPr>
        <w:t>למתן שירותי בדיקת בקשות לאישורים חריגים בארנונה וחוקי עזר</w:t>
      </w:r>
      <w:r>
        <w:rPr>
          <w:b/>
          <w:bCs/>
          <w:sz w:val="28"/>
          <w:szCs w:val="28"/>
          <w:u w:val="single"/>
          <w:rtl/>
        </w:rPr>
        <w:t xml:space="preserve">  </w:t>
      </w:r>
    </w:p>
    <w:p w14:paraId="2C519B65" w14:textId="77777777" w:rsidR="0085696C" w:rsidRDefault="0085696C" w:rsidP="0015082B">
      <w:pPr>
        <w:keepNext/>
        <w:keepLines/>
        <w:widowControl w:val="0"/>
        <w:spacing w:line="276" w:lineRule="auto"/>
        <w:ind w:left="720"/>
        <w:rPr>
          <w:rFonts w:ascii="Arial" w:hAnsi="Arial"/>
          <w:rtl/>
        </w:rPr>
      </w:pPr>
    </w:p>
    <w:p w14:paraId="51C34709" w14:textId="77777777" w:rsidR="0085696C" w:rsidRDefault="001A0C02" w:rsidP="0015082B">
      <w:pPr>
        <w:keepNext/>
        <w:keepLines/>
        <w:widowControl w:val="0"/>
        <w:numPr>
          <w:ilvl w:val="0"/>
          <w:numId w:val="18"/>
        </w:numPr>
        <w:spacing w:before="240" w:line="276" w:lineRule="auto"/>
        <w:ind w:left="357" w:hanging="357"/>
        <w:jc w:val="both"/>
        <w:outlineLvl w:val="1"/>
        <w:rPr>
          <w:b/>
          <w:bCs/>
          <w:sz w:val="28"/>
          <w:szCs w:val="28"/>
          <w:u w:val="single"/>
          <w:rtl/>
        </w:rPr>
      </w:pPr>
      <w:bookmarkStart w:id="3" w:name="H2_כללי"/>
      <w:r>
        <w:rPr>
          <w:b/>
          <w:bCs/>
          <w:sz w:val="28"/>
          <w:szCs w:val="28"/>
          <w:u w:val="single"/>
          <w:rtl/>
        </w:rPr>
        <w:t>כללי</w:t>
      </w:r>
    </w:p>
    <w:bookmarkEnd w:id="3"/>
    <w:p w14:paraId="4B88F9D6" w14:textId="77777777" w:rsidR="0085696C" w:rsidRDefault="001A0C02" w:rsidP="0015082B">
      <w:pPr>
        <w:keepNext/>
        <w:keepLines/>
        <w:widowControl w:val="0"/>
        <w:numPr>
          <w:ilvl w:val="1"/>
          <w:numId w:val="18"/>
        </w:numPr>
        <w:tabs>
          <w:tab w:val="left" w:pos="950"/>
        </w:tabs>
        <w:spacing w:before="120" w:line="276" w:lineRule="auto"/>
        <w:ind w:left="950" w:hanging="590"/>
        <w:jc w:val="both"/>
        <w:rPr>
          <w:rFonts w:ascii="Arial" w:hAnsi="Arial"/>
          <w:rtl/>
        </w:rPr>
      </w:pPr>
      <w:r>
        <w:rPr>
          <w:rFonts w:ascii="David" w:hAnsi="David"/>
          <w:rtl/>
          <w:lang w:val="x-none" w:eastAsia="x-none"/>
        </w:rPr>
        <w:t xml:space="preserve">משרד הפנים </w:t>
      </w:r>
      <w:r>
        <w:rPr>
          <w:rFonts w:ascii="Arial" w:hAnsi="Arial"/>
          <w:rtl/>
        </w:rPr>
        <w:t>(להלן: "</w:t>
      </w:r>
      <w:r>
        <w:rPr>
          <w:rFonts w:ascii="Arial" w:hAnsi="Arial"/>
          <w:b/>
          <w:bCs/>
          <w:rtl/>
        </w:rPr>
        <w:t>המשרד</w:t>
      </w:r>
      <w:r>
        <w:rPr>
          <w:rFonts w:ascii="Arial" w:hAnsi="Arial"/>
          <w:rtl/>
        </w:rPr>
        <w:t xml:space="preserve">") </w:t>
      </w:r>
      <w:r w:rsidR="000D0AC5" w:rsidRPr="00402524">
        <w:rPr>
          <w:rFonts w:ascii="Arial" w:hAnsi="Arial" w:hint="cs"/>
          <w:rtl/>
        </w:rPr>
        <w:t>מבקש</w:t>
      </w:r>
      <w:r w:rsidR="000D0AC5" w:rsidRPr="00402524">
        <w:rPr>
          <w:rFonts w:ascii="Arial" w:hAnsi="Arial"/>
          <w:rtl/>
        </w:rPr>
        <w:t xml:space="preserve"> </w:t>
      </w:r>
      <w:r w:rsidR="000D0AC5" w:rsidRPr="00402524">
        <w:rPr>
          <w:rFonts w:ascii="Arial" w:hAnsi="Arial" w:hint="cs"/>
          <w:rtl/>
        </w:rPr>
        <w:t>בזאת</w:t>
      </w:r>
      <w:r w:rsidR="000D0AC5" w:rsidRPr="00402524">
        <w:rPr>
          <w:rFonts w:ascii="Arial" w:hAnsi="Arial"/>
          <w:rtl/>
        </w:rPr>
        <w:t xml:space="preserve"> </w:t>
      </w:r>
      <w:r w:rsidR="000D0AC5" w:rsidRPr="00402524">
        <w:rPr>
          <w:rFonts w:ascii="Arial" w:hAnsi="Arial" w:hint="cs"/>
          <w:rtl/>
        </w:rPr>
        <w:t>לקבל</w:t>
      </w:r>
      <w:r w:rsidR="000D0AC5" w:rsidRPr="00402524">
        <w:rPr>
          <w:rFonts w:ascii="Arial" w:hAnsi="Arial"/>
          <w:rtl/>
        </w:rPr>
        <w:t xml:space="preserve"> </w:t>
      </w:r>
      <w:r w:rsidR="000D0AC5" w:rsidRPr="00402524">
        <w:rPr>
          <w:rFonts w:ascii="Arial" w:hAnsi="Arial" w:hint="cs"/>
          <w:rtl/>
        </w:rPr>
        <w:t>הצעות</w:t>
      </w:r>
      <w:r w:rsidR="000D0AC5" w:rsidRPr="00402524">
        <w:rPr>
          <w:rFonts w:ascii="Arial" w:hAnsi="Arial"/>
          <w:rtl/>
        </w:rPr>
        <w:t xml:space="preserve"> </w:t>
      </w:r>
      <w:r w:rsidR="000D0AC5" w:rsidRPr="00F545E8">
        <w:rPr>
          <w:rFonts w:ascii="Arial" w:hAnsi="Arial" w:hint="cs"/>
          <w:rtl/>
        </w:rPr>
        <w:t>למתן שירותי בדיקת בקשות לאישורים חריגים בארנונה וחוקי עזר</w:t>
      </w:r>
      <w:r w:rsidR="000D0AC5">
        <w:rPr>
          <w:rFonts w:ascii="Arial" w:hAnsi="Arial" w:hint="cs"/>
          <w:rtl/>
        </w:rPr>
        <w:t xml:space="preserve">, </w:t>
      </w:r>
      <w:r w:rsidR="000D0AC5" w:rsidRPr="00402524">
        <w:rPr>
          <w:rFonts w:ascii="Arial" w:hAnsi="Arial" w:hint="cs"/>
          <w:rtl/>
        </w:rPr>
        <w:t>והכול</w:t>
      </w:r>
      <w:r w:rsidR="000D0AC5" w:rsidRPr="00402524">
        <w:rPr>
          <w:rFonts w:ascii="Arial" w:hAnsi="Arial"/>
          <w:rtl/>
        </w:rPr>
        <w:t xml:space="preserve"> </w:t>
      </w:r>
      <w:r w:rsidR="000D0AC5" w:rsidRPr="00402524">
        <w:rPr>
          <w:rFonts w:ascii="Arial" w:hAnsi="Arial" w:hint="cs"/>
          <w:rtl/>
        </w:rPr>
        <w:t>כמפורט</w:t>
      </w:r>
      <w:r w:rsidR="000D0AC5" w:rsidRPr="00402524">
        <w:rPr>
          <w:rFonts w:ascii="Arial" w:hAnsi="Arial"/>
          <w:rtl/>
        </w:rPr>
        <w:t xml:space="preserve"> </w:t>
      </w:r>
      <w:r w:rsidR="000D0AC5" w:rsidRPr="00402524">
        <w:rPr>
          <w:rFonts w:ascii="Arial" w:hAnsi="Arial" w:hint="cs"/>
          <w:rtl/>
        </w:rPr>
        <w:t>במסגרת</w:t>
      </w:r>
      <w:r w:rsidR="000D0AC5" w:rsidRPr="00402524">
        <w:rPr>
          <w:rFonts w:ascii="Arial" w:hAnsi="Arial"/>
          <w:rtl/>
        </w:rPr>
        <w:t xml:space="preserve"> </w:t>
      </w:r>
      <w:r w:rsidR="000D0AC5" w:rsidRPr="00402524">
        <w:rPr>
          <w:rFonts w:ascii="Arial" w:hAnsi="Arial" w:hint="cs"/>
          <w:rtl/>
        </w:rPr>
        <w:t>מכרז</w:t>
      </w:r>
      <w:r w:rsidR="000D0AC5" w:rsidRPr="00402524">
        <w:rPr>
          <w:rFonts w:ascii="Arial" w:hAnsi="Arial"/>
          <w:rtl/>
        </w:rPr>
        <w:t xml:space="preserve"> </w:t>
      </w:r>
      <w:r w:rsidR="000D0AC5" w:rsidRPr="00402524">
        <w:rPr>
          <w:rFonts w:ascii="Arial" w:hAnsi="Arial" w:hint="cs"/>
          <w:rtl/>
        </w:rPr>
        <w:t>זה</w:t>
      </w:r>
      <w:r>
        <w:rPr>
          <w:rFonts w:ascii="Arial" w:hAnsi="Arial"/>
          <w:rtl/>
        </w:rPr>
        <w:t>.</w:t>
      </w:r>
      <w:r>
        <w:rPr>
          <w:rtl/>
        </w:rPr>
        <w:t xml:space="preserve"> </w:t>
      </w:r>
    </w:p>
    <w:p w14:paraId="60E57137" w14:textId="77777777" w:rsidR="000D0AC5" w:rsidRDefault="000D0AC5" w:rsidP="0015082B">
      <w:pPr>
        <w:keepNext/>
        <w:keepLines/>
        <w:widowControl w:val="0"/>
        <w:numPr>
          <w:ilvl w:val="1"/>
          <w:numId w:val="18"/>
        </w:numPr>
        <w:tabs>
          <w:tab w:val="left" w:pos="950"/>
        </w:tabs>
        <w:spacing w:before="120" w:line="276" w:lineRule="auto"/>
        <w:ind w:left="950" w:hanging="590"/>
        <w:jc w:val="both"/>
        <w:rPr>
          <w:rFonts w:ascii="Arial" w:hAnsi="Arial"/>
        </w:rPr>
      </w:pPr>
      <w:r w:rsidRPr="000D0AC5">
        <w:rPr>
          <w:rFonts w:ascii="David" w:hAnsi="David" w:hint="cs"/>
          <w:rtl/>
          <w:lang w:val="x-none" w:eastAsia="x-none"/>
        </w:rPr>
        <w:t>המכרז</w:t>
      </w:r>
      <w:r>
        <w:rPr>
          <w:rFonts w:ascii="Arial" w:hAnsi="Arial" w:hint="cs"/>
          <w:rtl/>
        </w:rPr>
        <w:t xml:space="preserve"> נחלק לשני אשכולות </w:t>
      </w:r>
      <w:r>
        <w:rPr>
          <w:rFonts w:ascii="Arial" w:hAnsi="Arial"/>
          <w:rtl/>
        </w:rPr>
        <w:t>–</w:t>
      </w:r>
    </w:p>
    <w:p w14:paraId="5D352917" w14:textId="77777777" w:rsidR="000D0AC5" w:rsidRPr="00304CB3" w:rsidRDefault="000D0AC5" w:rsidP="0015082B">
      <w:pPr>
        <w:keepNext/>
        <w:keepLines/>
        <w:widowControl w:val="0"/>
        <w:numPr>
          <w:ilvl w:val="2"/>
          <w:numId w:val="19"/>
        </w:numPr>
        <w:tabs>
          <w:tab w:val="left" w:pos="950"/>
        </w:tabs>
        <w:spacing w:before="120" w:line="276" w:lineRule="auto"/>
        <w:ind w:left="1650" w:hanging="720"/>
        <w:jc w:val="both"/>
        <w:rPr>
          <w:rFonts w:ascii="Arial" w:hAnsi="Arial"/>
        </w:rPr>
      </w:pPr>
      <w:bookmarkStart w:id="4" w:name="_Hlk153262866"/>
      <w:r w:rsidRPr="000D0AC5">
        <w:rPr>
          <w:rFonts w:hint="cs"/>
          <w:sz w:val="40"/>
          <w:rtl/>
        </w:rPr>
        <w:t>אשכול</w:t>
      </w:r>
      <w:r>
        <w:rPr>
          <w:rFonts w:ascii="Arial" w:hAnsi="Arial" w:hint="cs"/>
          <w:rtl/>
        </w:rPr>
        <w:t xml:space="preserve"> </w:t>
      </w:r>
      <w:bookmarkStart w:id="5" w:name="_Hlk153262898"/>
      <w:r w:rsidRPr="00304CB3">
        <w:rPr>
          <w:rFonts w:ascii="David" w:hAnsi="David"/>
          <w:rtl/>
          <w:lang w:val="x-none" w:eastAsia="x-none"/>
        </w:rPr>
        <w:t xml:space="preserve">שירותי </w:t>
      </w:r>
      <w:r w:rsidRPr="00493E46">
        <w:rPr>
          <w:rFonts w:ascii="David" w:hAnsi="David"/>
          <w:b/>
          <w:bCs/>
          <w:rtl/>
          <w:lang w:val="x-none" w:eastAsia="x-none"/>
        </w:rPr>
        <w:t>בדיקת בקשות לאישורים חריגים בארנונה</w:t>
      </w:r>
      <w:bookmarkEnd w:id="5"/>
      <w:r>
        <w:rPr>
          <w:rFonts w:ascii="David" w:hAnsi="David" w:hint="cs"/>
          <w:rtl/>
          <w:lang w:val="x-none" w:eastAsia="x-none"/>
        </w:rPr>
        <w:t>.</w:t>
      </w:r>
    </w:p>
    <w:p w14:paraId="5B763697" w14:textId="77777777" w:rsidR="000D0AC5" w:rsidRDefault="000D0AC5" w:rsidP="0015082B">
      <w:pPr>
        <w:keepNext/>
        <w:keepLines/>
        <w:widowControl w:val="0"/>
        <w:numPr>
          <w:ilvl w:val="2"/>
          <w:numId w:val="19"/>
        </w:numPr>
        <w:tabs>
          <w:tab w:val="left" w:pos="950"/>
        </w:tabs>
        <w:spacing w:before="120" w:line="276" w:lineRule="auto"/>
        <w:ind w:left="1650" w:hanging="720"/>
        <w:jc w:val="both"/>
        <w:rPr>
          <w:rFonts w:ascii="Arial" w:hAnsi="Arial"/>
        </w:rPr>
      </w:pPr>
      <w:r w:rsidRPr="000D0AC5">
        <w:rPr>
          <w:rFonts w:hint="cs"/>
          <w:sz w:val="40"/>
          <w:rtl/>
        </w:rPr>
        <w:t>אשכול</w:t>
      </w:r>
      <w:r>
        <w:rPr>
          <w:rFonts w:ascii="Arial" w:hAnsi="Arial" w:hint="cs"/>
          <w:rtl/>
        </w:rPr>
        <w:t xml:space="preserve"> </w:t>
      </w:r>
      <w:r w:rsidRPr="00304CB3">
        <w:rPr>
          <w:rFonts w:ascii="David" w:hAnsi="David"/>
          <w:rtl/>
          <w:lang w:val="x-none" w:eastAsia="x-none"/>
        </w:rPr>
        <w:t xml:space="preserve">שירותי </w:t>
      </w:r>
      <w:r w:rsidRPr="00493E46">
        <w:rPr>
          <w:rFonts w:ascii="David" w:hAnsi="David"/>
          <w:b/>
          <w:bCs/>
          <w:rtl/>
          <w:lang w:val="x-none" w:eastAsia="x-none"/>
        </w:rPr>
        <w:t xml:space="preserve">בדיקת </w:t>
      </w:r>
      <w:r w:rsidRPr="00493E46">
        <w:rPr>
          <w:rFonts w:ascii="David" w:hAnsi="David" w:hint="cs"/>
          <w:b/>
          <w:bCs/>
          <w:rtl/>
          <w:lang w:val="x-none" w:eastAsia="x-none"/>
        </w:rPr>
        <w:t>חוקי עזר</w:t>
      </w:r>
      <w:r>
        <w:rPr>
          <w:rFonts w:ascii="David" w:hAnsi="David" w:hint="cs"/>
          <w:rtl/>
          <w:lang w:val="x-none" w:eastAsia="x-none"/>
        </w:rPr>
        <w:t>.</w:t>
      </w:r>
    </w:p>
    <w:bookmarkEnd w:id="4"/>
    <w:p w14:paraId="61191386" w14:textId="77777777" w:rsidR="000D0AC5" w:rsidRPr="000D0AC5" w:rsidRDefault="000D0AC5" w:rsidP="0015082B">
      <w:pPr>
        <w:keepNext/>
        <w:keepLines/>
        <w:widowControl w:val="0"/>
        <w:numPr>
          <w:ilvl w:val="1"/>
          <w:numId w:val="18"/>
        </w:numPr>
        <w:tabs>
          <w:tab w:val="left" w:pos="950"/>
        </w:tabs>
        <w:spacing w:before="120" w:line="276" w:lineRule="auto"/>
        <w:ind w:left="950" w:hanging="590"/>
        <w:jc w:val="both"/>
        <w:rPr>
          <w:rFonts w:ascii="David" w:hAnsi="David"/>
          <w:lang w:val="x-none" w:eastAsia="x-none"/>
        </w:rPr>
      </w:pPr>
      <w:r w:rsidRPr="000D0AC5">
        <w:rPr>
          <w:rFonts w:ascii="David" w:hAnsi="David" w:hint="cs"/>
          <w:rtl/>
          <w:lang w:val="x-none" w:eastAsia="x-none"/>
        </w:rPr>
        <w:t>כל מציע רשאי להגיש הצעה לכל אחד משני האשכולות ו/או לאשכול אחד בלבד, ואין מניעה למציע לזכות בכל אחד מהאשכולות.</w:t>
      </w:r>
    </w:p>
    <w:p w14:paraId="1A0EDF43" w14:textId="77777777" w:rsidR="000D0AC5" w:rsidRPr="000D0AC5" w:rsidRDefault="000D0AC5" w:rsidP="0015082B">
      <w:pPr>
        <w:keepNext/>
        <w:keepLines/>
        <w:widowControl w:val="0"/>
        <w:tabs>
          <w:tab w:val="left" w:pos="950"/>
        </w:tabs>
        <w:spacing w:before="120" w:line="276" w:lineRule="auto"/>
        <w:ind w:left="950"/>
        <w:jc w:val="both"/>
        <w:rPr>
          <w:rFonts w:ascii="David" w:hAnsi="David"/>
          <w:rtl/>
          <w:lang w:val="x-none" w:eastAsia="x-none"/>
        </w:rPr>
      </w:pPr>
      <w:r w:rsidRPr="000D0AC5">
        <w:rPr>
          <w:rFonts w:ascii="David" w:hAnsi="David" w:hint="cs"/>
          <w:rtl/>
          <w:lang w:val="x-none" w:eastAsia="x-none"/>
        </w:rPr>
        <w:t>מובהר כי במידה ומציע אחד הגיש הצעה לשני האשכולות, תבחן כל הצעה ביחס לכל אשכול בנפרד ביחס לעמידה בתנאי הסף, במדדי האיכות ובחינת הצעת המחיר.</w:t>
      </w:r>
    </w:p>
    <w:p w14:paraId="4797D02D" w14:textId="4592F316" w:rsidR="000D0AC5" w:rsidRPr="000D0AC5" w:rsidRDefault="000D0AC5" w:rsidP="0015082B">
      <w:pPr>
        <w:keepNext/>
        <w:keepLines/>
        <w:widowControl w:val="0"/>
        <w:tabs>
          <w:tab w:val="left" w:pos="950"/>
        </w:tabs>
        <w:spacing w:before="120" w:line="276" w:lineRule="auto"/>
        <w:ind w:left="950"/>
        <w:jc w:val="both"/>
        <w:rPr>
          <w:rFonts w:ascii="David" w:hAnsi="David"/>
          <w:lang w:val="x-none" w:eastAsia="x-none"/>
        </w:rPr>
      </w:pPr>
      <w:r w:rsidRPr="000D0AC5">
        <w:rPr>
          <w:rFonts w:ascii="David" w:hAnsi="David" w:hint="cs"/>
          <w:rtl/>
          <w:lang w:val="x-none" w:eastAsia="x-none"/>
        </w:rPr>
        <w:t xml:space="preserve">עם זאת, במידה ונפסלה הצעתו באשכול אחד, לא יהיה בכך בהכרח על מנת לפסול את הצעתו באשכול השני. </w:t>
      </w:r>
      <w:del w:id="6" w:author="Adi Rechter" w:date="2024-01-14T12:29:00Z">
        <w:r w:rsidRPr="000D0AC5" w:rsidDel="00207312">
          <w:rPr>
            <w:rFonts w:ascii="David" w:hAnsi="David" w:hint="cs"/>
            <w:rtl/>
            <w:lang w:val="x-none" w:eastAsia="x-none"/>
          </w:rPr>
          <w:delText>במידה והערבות תמצא פסולה, תפסל הצעתו בשני האשכולות.</w:delText>
        </w:r>
      </w:del>
    </w:p>
    <w:p w14:paraId="261A2916" w14:textId="77777777" w:rsidR="000D0AC5" w:rsidRPr="00347726" w:rsidRDefault="000D0AC5" w:rsidP="0015082B">
      <w:pPr>
        <w:keepNext/>
        <w:keepLines/>
        <w:widowControl w:val="0"/>
        <w:numPr>
          <w:ilvl w:val="1"/>
          <w:numId w:val="18"/>
        </w:numPr>
        <w:tabs>
          <w:tab w:val="left" w:pos="950"/>
        </w:tabs>
        <w:spacing w:before="120" w:line="276" w:lineRule="auto"/>
        <w:ind w:left="950" w:hanging="590"/>
        <w:jc w:val="both"/>
        <w:rPr>
          <w:rFonts w:ascii="Arial" w:hAnsi="Arial"/>
        </w:rPr>
      </w:pPr>
      <w:r w:rsidRPr="00347726">
        <w:rPr>
          <w:rFonts w:ascii="Arial" w:hAnsi="Arial" w:hint="cs"/>
          <w:rtl/>
        </w:rPr>
        <w:t xml:space="preserve">באשכול </w:t>
      </w:r>
      <w:r w:rsidRPr="00F545E8">
        <w:rPr>
          <w:rFonts w:ascii="Arial" w:hAnsi="Arial"/>
          <w:rtl/>
        </w:rPr>
        <w:t>בדיקת בקשות לאישורים חריגים בארנונה</w:t>
      </w:r>
      <w:r w:rsidRPr="00347726">
        <w:rPr>
          <w:rFonts w:ascii="Arial" w:hAnsi="Arial" w:hint="cs"/>
          <w:rtl/>
        </w:rPr>
        <w:t xml:space="preserve"> המשרד מעוניין לבחור </w:t>
      </w:r>
      <w:r w:rsidRPr="00493E46">
        <w:rPr>
          <w:rFonts w:ascii="Arial" w:hAnsi="Arial" w:hint="cs"/>
          <w:b/>
          <w:bCs/>
          <w:rtl/>
        </w:rPr>
        <w:t>בעד שלושה זוכים</w:t>
      </w:r>
      <w:r w:rsidRPr="00347726">
        <w:rPr>
          <w:rFonts w:ascii="Arial" w:hAnsi="Arial" w:hint="cs"/>
          <w:rtl/>
        </w:rPr>
        <w:t>.</w:t>
      </w:r>
    </w:p>
    <w:p w14:paraId="54A7098E" w14:textId="77777777" w:rsidR="000D0AC5" w:rsidRDefault="000D0AC5" w:rsidP="0015082B">
      <w:pPr>
        <w:keepNext/>
        <w:keepLines/>
        <w:widowControl w:val="0"/>
        <w:numPr>
          <w:ilvl w:val="1"/>
          <w:numId w:val="18"/>
        </w:numPr>
        <w:tabs>
          <w:tab w:val="left" w:pos="950"/>
        </w:tabs>
        <w:spacing w:before="120" w:line="276" w:lineRule="auto"/>
        <w:ind w:left="950" w:hanging="590"/>
        <w:jc w:val="both"/>
        <w:rPr>
          <w:rFonts w:ascii="Arial" w:hAnsi="Arial"/>
        </w:rPr>
      </w:pPr>
      <w:r w:rsidRPr="00347726">
        <w:rPr>
          <w:rFonts w:ascii="Arial" w:hAnsi="Arial" w:hint="cs"/>
          <w:rtl/>
        </w:rPr>
        <w:t>באשכול שירותי בדיקת חוקי העזר</w:t>
      </w:r>
      <w:r w:rsidRPr="00F545E8">
        <w:rPr>
          <w:rFonts w:ascii="Arial" w:hAnsi="Arial" w:hint="cs"/>
          <w:rtl/>
        </w:rPr>
        <w:t xml:space="preserve"> המשרד מעוניין לבחור </w:t>
      </w:r>
      <w:r w:rsidRPr="00493E46">
        <w:rPr>
          <w:rFonts w:ascii="Arial" w:hAnsi="Arial" w:hint="cs"/>
          <w:b/>
          <w:bCs/>
          <w:rtl/>
        </w:rPr>
        <w:t>בעד שני זוכים</w:t>
      </w:r>
      <w:r w:rsidRPr="00F545E8">
        <w:rPr>
          <w:rFonts w:ascii="Arial" w:hAnsi="Arial" w:hint="cs"/>
          <w:rtl/>
        </w:rPr>
        <w:t>.</w:t>
      </w:r>
    </w:p>
    <w:p w14:paraId="27268140" w14:textId="77777777" w:rsidR="0085696C" w:rsidRDefault="001A0C02" w:rsidP="0015082B">
      <w:pPr>
        <w:keepNext/>
        <w:keepLines/>
        <w:widowControl w:val="0"/>
        <w:numPr>
          <w:ilvl w:val="0"/>
          <w:numId w:val="18"/>
        </w:numPr>
        <w:spacing w:before="240" w:line="276" w:lineRule="auto"/>
        <w:ind w:left="357" w:hanging="357"/>
        <w:jc w:val="both"/>
        <w:outlineLvl w:val="1"/>
        <w:rPr>
          <w:b/>
          <w:bCs/>
          <w:sz w:val="28"/>
          <w:szCs w:val="28"/>
          <w:u w:val="single"/>
          <w:rtl/>
        </w:rPr>
      </w:pPr>
      <w:bookmarkStart w:id="7" w:name="H2_הגדרות_"/>
      <w:r>
        <w:rPr>
          <w:b/>
          <w:bCs/>
          <w:sz w:val="28"/>
          <w:szCs w:val="28"/>
          <w:u w:val="single"/>
          <w:rtl/>
        </w:rPr>
        <w:t xml:space="preserve">הגדרות </w:t>
      </w:r>
    </w:p>
    <w:bookmarkEnd w:id="7"/>
    <w:p w14:paraId="0B3946F9" w14:textId="77777777" w:rsidR="0085696C" w:rsidRDefault="001A0C02" w:rsidP="0015082B">
      <w:pPr>
        <w:keepNext/>
        <w:keepLines/>
        <w:widowControl w:val="0"/>
        <w:numPr>
          <w:ilvl w:val="1"/>
          <w:numId w:val="18"/>
        </w:numPr>
        <w:tabs>
          <w:tab w:val="left" w:pos="950"/>
        </w:tabs>
        <w:spacing w:before="120" w:line="276" w:lineRule="auto"/>
        <w:ind w:left="950" w:hanging="590"/>
        <w:jc w:val="both"/>
        <w:rPr>
          <w:rFonts w:ascii="David" w:hAnsi="David"/>
          <w:b/>
          <w:bCs/>
          <w:rtl/>
        </w:rPr>
      </w:pPr>
      <w:r>
        <w:rPr>
          <w:rFonts w:ascii="David" w:hAnsi="David"/>
          <w:b/>
          <w:bCs/>
          <w:rtl/>
        </w:rPr>
        <w:t>"המזמין" או "המשרד"</w:t>
      </w:r>
      <w:r>
        <w:rPr>
          <w:rFonts w:ascii="David" w:hAnsi="David"/>
          <w:rtl/>
        </w:rPr>
        <w:t>-</w:t>
      </w:r>
      <w:r>
        <w:rPr>
          <w:rFonts w:ascii="David" w:hAnsi="David"/>
          <w:b/>
          <w:bCs/>
          <w:rtl/>
        </w:rPr>
        <w:t xml:space="preserve"> </w:t>
      </w:r>
      <w:r>
        <w:rPr>
          <w:rFonts w:ascii="David" w:hAnsi="David"/>
          <w:rtl/>
        </w:rPr>
        <w:t>משרד הפנים.</w:t>
      </w:r>
    </w:p>
    <w:p w14:paraId="2F648651" w14:textId="77777777" w:rsidR="0085696C" w:rsidRDefault="001A0C02" w:rsidP="0015082B">
      <w:pPr>
        <w:keepNext/>
        <w:keepLines/>
        <w:widowControl w:val="0"/>
        <w:numPr>
          <w:ilvl w:val="1"/>
          <w:numId w:val="18"/>
        </w:numPr>
        <w:tabs>
          <w:tab w:val="left" w:pos="950"/>
        </w:tabs>
        <w:spacing w:before="120"/>
        <w:ind w:left="950" w:hanging="590"/>
        <w:jc w:val="both"/>
        <w:rPr>
          <w:rFonts w:ascii="David" w:eastAsia="David" w:hAnsi="David"/>
          <w:b/>
          <w:bCs/>
          <w:lang w:eastAsia="he-IL"/>
        </w:rPr>
      </w:pPr>
      <w:r>
        <w:rPr>
          <w:rFonts w:ascii="David" w:eastAsia="David" w:hAnsi="David"/>
          <w:b/>
          <w:bCs/>
          <w:rtl/>
          <w:lang w:eastAsia="he-IL"/>
        </w:rPr>
        <w:t>"הממונה</w:t>
      </w:r>
      <w:r w:rsidR="000D0AC5">
        <w:rPr>
          <w:rFonts w:ascii="David" w:eastAsia="David" w:hAnsi="David" w:hint="cs"/>
          <w:b/>
          <w:bCs/>
          <w:rtl/>
          <w:lang w:eastAsia="he-IL"/>
        </w:rPr>
        <w:t xml:space="preserve"> בתחום חוקי העזר</w:t>
      </w:r>
      <w:r>
        <w:rPr>
          <w:rFonts w:ascii="David" w:eastAsia="David" w:hAnsi="David"/>
          <w:b/>
          <w:bCs/>
          <w:rtl/>
          <w:lang w:eastAsia="he-IL"/>
        </w:rPr>
        <w:t xml:space="preserve">" </w:t>
      </w:r>
      <w:r>
        <w:rPr>
          <w:rFonts w:ascii="David" w:eastAsia="David" w:hAnsi="David"/>
          <w:rtl/>
          <w:lang w:eastAsia="he-IL"/>
        </w:rPr>
        <w:t xml:space="preserve">– </w:t>
      </w:r>
      <w:r w:rsidR="000D0AC5" w:rsidRPr="00AD1670">
        <w:rPr>
          <w:rFonts w:ascii="David" w:hAnsi="David"/>
          <w:rtl/>
        </w:rPr>
        <w:t xml:space="preserve">מנהל אגף בכיר </w:t>
      </w:r>
      <w:r w:rsidR="000D0AC5" w:rsidRPr="00AD1670">
        <w:rPr>
          <w:rFonts w:ascii="David" w:hAnsi="David" w:hint="cs"/>
          <w:rtl/>
        </w:rPr>
        <w:t>בקרה וכלכלה</w:t>
      </w:r>
      <w:r w:rsidR="000D0AC5" w:rsidRPr="00AD1670">
        <w:rPr>
          <w:rFonts w:ascii="David" w:eastAsia="David" w:hAnsi="David" w:hint="cs"/>
          <w:rtl/>
          <w:lang w:eastAsia="he-IL"/>
        </w:rPr>
        <w:t xml:space="preserve"> או מרכזת (חוקי עזר)</w:t>
      </w:r>
      <w:r w:rsidR="000D0AC5">
        <w:rPr>
          <w:rFonts w:ascii="David" w:hAnsi="David" w:hint="cs"/>
          <w:rtl/>
        </w:rPr>
        <w:t xml:space="preserve"> </w:t>
      </w:r>
      <w:r w:rsidR="000D0AC5" w:rsidRPr="00AD1670">
        <w:rPr>
          <w:rFonts w:ascii="David" w:hAnsi="David" w:hint="cs"/>
          <w:rtl/>
        </w:rPr>
        <w:t>בקרה וכלכלה</w:t>
      </w:r>
      <w:r>
        <w:rPr>
          <w:rFonts w:ascii="David" w:eastAsia="David" w:hAnsi="David"/>
          <w:rtl/>
          <w:lang w:eastAsia="he-IL"/>
        </w:rPr>
        <w:t>.</w:t>
      </w:r>
    </w:p>
    <w:p w14:paraId="3E818C52" w14:textId="77777777" w:rsidR="000D0AC5" w:rsidRDefault="000D0AC5" w:rsidP="0015082B">
      <w:pPr>
        <w:keepNext/>
        <w:keepLines/>
        <w:widowControl w:val="0"/>
        <w:numPr>
          <w:ilvl w:val="1"/>
          <w:numId w:val="18"/>
        </w:numPr>
        <w:tabs>
          <w:tab w:val="left" w:pos="950"/>
        </w:tabs>
        <w:spacing w:before="120"/>
        <w:ind w:left="950" w:hanging="590"/>
        <w:jc w:val="both"/>
        <w:rPr>
          <w:rFonts w:ascii="David" w:eastAsia="David" w:hAnsi="David"/>
          <w:b/>
          <w:bCs/>
          <w:lang w:eastAsia="he-IL"/>
        </w:rPr>
      </w:pPr>
      <w:r>
        <w:rPr>
          <w:rFonts w:ascii="David" w:eastAsia="David" w:hAnsi="David"/>
          <w:b/>
          <w:bCs/>
          <w:rtl/>
          <w:lang w:eastAsia="he-IL"/>
        </w:rPr>
        <w:t>"הממונה</w:t>
      </w:r>
      <w:r>
        <w:rPr>
          <w:rFonts w:ascii="David" w:eastAsia="David" w:hAnsi="David" w:hint="cs"/>
          <w:b/>
          <w:bCs/>
          <w:rtl/>
          <w:lang w:eastAsia="he-IL"/>
        </w:rPr>
        <w:t xml:space="preserve"> בתחום הארנונה</w:t>
      </w:r>
      <w:r>
        <w:rPr>
          <w:rFonts w:ascii="David" w:eastAsia="David" w:hAnsi="David"/>
          <w:b/>
          <w:bCs/>
          <w:rtl/>
          <w:lang w:eastAsia="he-IL"/>
        </w:rPr>
        <w:t xml:space="preserve">" </w:t>
      </w:r>
      <w:r>
        <w:rPr>
          <w:rFonts w:ascii="David" w:eastAsia="David" w:hAnsi="David"/>
          <w:rtl/>
          <w:lang w:eastAsia="he-IL"/>
        </w:rPr>
        <w:t xml:space="preserve">– </w:t>
      </w:r>
      <w:bookmarkStart w:id="8" w:name="_Hlk152685404"/>
      <w:r w:rsidRPr="00AD1670">
        <w:rPr>
          <w:rFonts w:ascii="David" w:eastAsia="David" w:hAnsi="David"/>
          <w:rtl/>
        </w:rPr>
        <w:t xml:space="preserve">מנהל אגף </w:t>
      </w:r>
      <w:r w:rsidRPr="00AD1670">
        <w:rPr>
          <w:rFonts w:ascii="David" w:eastAsia="David" w:hAnsi="David" w:hint="cs"/>
          <w:rtl/>
          <w:lang w:eastAsia="he-IL"/>
        </w:rPr>
        <w:t>בכיר בקרה וכלכלה</w:t>
      </w:r>
      <w:r w:rsidRPr="00AD1670">
        <w:rPr>
          <w:rFonts w:ascii="David" w:eastAsia="David" w:hAnsi="David" w:hint="cs"/>
          <w:rtl/>
        </w:rPr>
        <w:t xml:space="preserve"> או </w:t>
      </w:r>
      <w:r w:rsidRPr="00AD1670">
        <w:rPr>
          <w:rFonts w:ascii="David" w:eastAsia="David" w:hAnsi="David" w:hint="cs"/>
          <w:rtl/>
          <w:lang w:eastAsia="he-IL"/>
        </w:rPr>
        <w:t>מנהלת תחום (ארנונה)</w:t>
      </w:r>
      <w:bookmarkEnd w:id="8"/>
      <w:r w:rsidRPr="00AD1670">
        <w:rPr>
          <w:rFonts w:ascii="David" w:eastAsia="David" w:hAnsi="David" w:hint="cs"/>
          <w:rtl/>
          <w:lang w:eastAsia="he-IL"/>
        </w:rPr>
        <w:t xml:space="preserve"> או </w:t>
      </w:r>
      <w:r w:rsidRPr="00AD1670">
        <w:rPr>
          <w:rFonts w:ascii="David" w:eastAsia="David" w:hAnsi="David" w:hint="cs"/>
          <w:rtl/>
        </w:rPr>
        <w:t>מי מטעמ</w:t>
      </w:r>
      <w:r>
        <w:rPr>
          <w:rFonts w:ascii="David" w:eastAsia="David" w:hAnsi="David" w:hint="cs"/>
          <w:rtl/>
        </w:rPr>
        <w:t>ם</w:t>
      </w:r>
      <w:r>
        <w:rPr>
          <w:rFonts w:ascii="David" w:eastAsia="David" w:hAnsi="David"/>
          <w:rtl/>
          <w:lang w:eastAsia="he-IL"/>
        </w:rPr>
        <w:t>.</w:t>
      </w:r>
    </w:p>
    <w:p w14:paraId="0AF0F6CA" w14:textId="77777777" w:rsidR="001004FF" w:rsidRPr="006D1286" w:rsidRDefault="001004FF" w:rsidP="0015082B">
      <w:pPr>
        <w:keepNext/>
        <w:keepLines/>
        <w:widowControl w:val="0"/>
        <w:numPr>
          <w:ilvl w:val="1"/>
          <w:numId w:val="18"/>
        </w:numPr>
        <w:tabs>
          <w:tab w:val="left" w:pos="950"/>
        </w:tabs>
        <w:spacing w:before="120"/>
        <w:ind w:left="950" w:hanging="590"/>
        <w:jc w:val="both"/>
        <w:rPr>
          <w:rFonts w:ascii="David" w:eastAsia="David" w:hAnsi="David"/>
          <w:b/>
          <w:bCs/>
          <w:lang w:eastAsia="he-IL"/>
        </w:rPr>
      </w:pPr>
      <w:r w:rsidRPr="006D1286">
        <w:rPr>
          <w:rFonts w:ascii="David" w:eastAsia="David" w:hAnsi="David"/>
          <w:b/>
          <w:bCs/>
          <w:rtl/>
          <w:lang w:eastAsia="he-IL"/>
        </w:rPr>
        <w:t xml:space="preserve">"היחידה" </w:t>
      </w:r>
      <w:r w:rsidRPr="006D1286">
        <w:rPr>
          <w:rFonts w:ascii="David" w:eastAsia="David" w:hAnsi="David"/>
          <w:rtl/>
          <w:lang w:eastAsia="he-IL"/>
        </w:rPr>
        <w:t xml:space="preserve">– </w:t>
      </w:r>
      <w:r w:rsidRPr="006D1286">
        <w:rPr>
          <w:rFonts w:ascii="David" w:hAnsi="David"/>
          <w:rtl/>
        </w:rPr>
        <w:t xml:space="preserve">היחידה המקצועית הרלוונטית </w:t>
      </w:r>
      <w:r>
        <w:rPr>
          <w:rFonts w:ascii="David" w:hAnsi="David" w:hint="cs"/>
          <w:rtl/>
        </w:rPr>
        <w:t>כפי שתוגדר ע"י ועדת המכרזים ולנוכח מאפייני הפרויקט</w:t>
      </w:r>
      <w:r w:rsidRPr="006D1286">
        <w:rPr>
          <w:rFonts w:ascii="David" w:hAnsi="David"/>
          <w:rtl/>
        </w:rPr>
        <w:t>.</w:t>
      </w:r>
    </w:p>
    <w:p w14:paraId="5938646B" w14:textId="1A2C384F" w:rsidR="0085696C" w:rsidRDefault="001A0C02" w:rsidP="0015082B">
      <w:pPr>
        <w:keepNext/>
        <w:keepLines/>
        <w:widowControl w:val="0"/>
        <w:numPr>
          <w:ilvl w:val="1"/>
          <w:numId w:val="18"/>
        </w:numPr>
        <w:tabs>
          <w:tab w:val="left" w:pos="950"/>
        </w:tabs>
        <w:spacing w:before="120"/>
        <w:ind w:left="950" w:hanging="590"/>
        <w:jc w:val="both"/>
        <w:rPr>
          <w:rFonts w:ascii="David" w:eastAsia="David" w:hAnsi="David"/>
          <w:b/>
          <w:bCs/>
          <w:u w:val="single"/>
          <w:lang w:eastAsia="he-IL"/>
        </w:rPr>
      </w:pPr>
      <w:r>
        <w:rPr>
          <w:rFonts w:ascii="David" w:eastAsia="David" w:hAnsi="David"/>
          <w:bCs/>
          <w:rtl/>
          <w:lang w:eastAsia="he-IL"/>
        </w:rPr>
        <w:t xml:space="preserve">"המכרז" </w:t>
      </w:r>
      <w:r>
        <w:rPr>
          <w:rFonts w:ascii="David" w:eastAsia="David" w:hAnsi="David"/>
          <w:b/>
          <w:rtl/>
          <w:lang w:eastAsia="he-IL"/>
        </w:rPr>
        <w:t xml:space="preserve">- </w:t>
      </w:r>
      <w:r>
        <w:rPr>
          <w:rFonts w:ascii="David" w:eastAsia="David" w:hAnsi="David"/>
          <w:rtl/>
          <w:lang w:eastAsia="he-IL"/>
        </w:rPr>
        <w:t xml:space="preserve">מכרז מספר </w:t>
      </w:r>
      <w:r w:rsidR="00A4632F">
        <w:rPr>
          <w:rFonts w:ascii="David" w:eastAsia="David" w:hAnsi="David"/>
          <w:rtl/>
          <w:lang w:eastAsia="he-IL"/>
        </w:rPr>
        <w:t>16/2023</w:t>
      </w:r>
      <w:r>
        <w:rPr>
          <w:rFonts w:ascii="David" w:eastAsia="David" w:hAnsi="David"/>
          <w:rtl/>
          <w:lang w:eastAsia="he-IL"/>
        </w:rPr>
        <w:t xml:space="preserve"> </w:t>
      </w:r>
      <w:r w:rsidR="000D0AC5">
        <w:rPr>
          <w:rFonts w:ascii="David" w:eastAsia="David" w:hAnsi="David"/>
          <w:rtl/>
          <w:lang w:eastAsia="he-IL"/>
        </w:rPr>
        <w:t>למתן שירותי בדיקת בקשות לאישורים חריגים בארנונה וחוקי עזר</w:t>
      </w:r>
      <w:r>
        <w:rPr>
          <w:rFonts w:ascii="David" w:eastAsia="David" w:hAnsi="David"/>
          <w:rtl/>
          <w:lang w:eastAsia="he-IL"/>
        </w:rPr>
        <w:t>,</w:t>
      </w:r>
      <w:r>
        <w:rPr>
          <w:rFonts w:ascii="David" w:eastAsia="David" w:hAnsi="David"/>
          <w:b/>
          <w:rtl/>
          <w:lang w:eastAsia="he-IL"/>
        </w:rPr>
        <w:t xml:space="preserve"> מסמך זה על כל נספחיו, דרישותיו, תנאיו וחלקיו, לרבות קבצי הבהרות, אם יהיו כאלה.</w:t>
      </w:r>
    </w:p>
    <w:p w14:paraId="6371502F" w14:textId="77777777" w:rsidR="0085696C" w:rsidRDefault="001A0C02" w:rsidP="0015082B">
      <w:pPr>
        <w:keepNext/>
        <w:keepLines/>
        <w:widowControl w:val="0"/>
        <w:numPr>
          <w:ilvl w:val="1"/>
          <w:numId w:val="18"/>
        </w:numPr>
        <w:tabs>
          <w:tab w:val="left" w:pos="950"/>
        </w:tabs>
        <w:spacing w:before="120"/>
        <w:ind w:left="950" w:hanging="590"/>
        <w:jc w:val="both"/>
        <w:rPr>
          <w:rFonts w:ascii="David" w:eastAsia="David" w:hAnsi="David"/>
          <w:bCs/>
          <w:lang w:eastAsia="he-IL"/>
        </w:rPr>
      </w:pPr>
      <w:r>
        <w:rPr>
          <w:rFonts w:ascii="David" w:eastAsia="David" w:hAnsi="David"/>
          <w:bCs/>
          <w:rtl/>
          <w:lang w:eastAsia="he-IL"/>
        </w:rPr>
        <w:t xml:space="preserve">"מציע" </w:t>
      </w:r>
      <w:r>
        <w:rPr>
          <w:rFonts w:ascii="David" w:eastAsia="David" w:hAnsi="David"/>
          <w:b/>
          <w:rtl/>
          <w:lang w:eastAsia="he-IL"/>
        </w:rPr>
        <w:t>–</w:t>
      </w:r>
      <w:r>
        <w:rPr>
          <w:rFonts w:ascii="David" w:eastAsia="David" w:hAnsi="David"/>
          <w:bCs/>
          <w:rtl/>
          <w:lang w:eastAsia="he-IL"/>
        </w:rPr>
        <w:t xml:space="preserve"> </w:t>
      </w:r>
      <w:r>
        <w:rPr>
          <w:rFonts w:ascii="David" w:eastAsia="David" w:hAnsi="David"/>
          <w:b/>
          <w:rtl/>
          <w:lang w:eastAsia="he-IL"/>
        </w:rPr>
        <w:t>ספק המעוניין להגיש הצעה למכרז זה ולספק את השירותים המפורטים.</w:t>
      </w:r>
    </w:p>
    <w:p w14:paraId="0D1E09D2" w14:textId="77777777" w:rsidR="0085696C" w:rsidRDefault="001A0C02" w:rsidP="0015082B">
      <w:pPr>
        <w:keepNext/>
        <w:keepLines/>
        <w:widowControl w:val="0"/>
        <w:numPr>
          <w:ilvl w:val="1"/>
          <w:numId w:val="18"/>
        </w:numPr>
        <w:tabs>
          <w:tab w:val="left" w:pos="950"/>
        </w:tabs>
        <w:spacing w:before="120"/>
        <w:ind w:left="950" w:hanging="590"/>
        <w:jc w:val="both"/>
        <w:rPr>
          <w:rFonts w:ascii="David" w:eastAsia="David" w:hAnsi="David"/>
          <w:b/>
          <w:lang w:eastAsia="he-IL"/>
        </w:rPr>
      </w:pPr>
      <w:r>
        <w:rPr>
          <w:rFonts w:ascii="David" w:eastAsia="David" w:hAnsi="David"/>
          <w:bCs/>
          <w:rtl/>
          <w:lang w:eastAsia="he-IL"/>
        </w:rPr>
        <w:t>"זוכה" או "ספק" או "נותן השירות"-</w:t>
      </w:r>
      <w:r>
        <w:rPr>
          <w:rFonts w:ascii="David" w:eastAsia="David" w:hAnsi="David"/>
          <w:b/>
          <w:rtl/>
          <w:lang w:eastAsia="he-IL"/>
        </w:rPr>
        <w:t xml:space="preserve"> מציע אשר הצעתו נבחרה על ידי וועדת המכרזים המשרדית לספק את השירותים המבוקשים נשוא מכרז זה.</w:t>
      </w:r>
    </w:p>
    <w:p w14:paraId="546B8299" w14:textId="77777777" w:rsidR="00625846" w:rsidRDefault="00625846" w:rsidP="0015082B">
      <w:pPr>
        <w:keepNext/>
        <w:keepLines/>
        <w:widowControl w:val="0"/>
        <w:numPr>
          <w:ilvl w:val="1"/>
          <w:numId w:val="18"/>
        </w:numPr>
        <w:tabs>
          <w:tab w:val="left" w:pos="950"/>
        </w:tabs>
        <w:spacing w:before="120"/>
        <w:ind w:left="950" w:hanging="590"/>
        <w:jc w:val="both"/>
        <w:rPr>
          <w:rFonts w:ascii="David" w:eastAsia="David" w:hAnsi="David"/>
          <w:b/>
          <w:lang w:eastAsia="he-IL"/>
        </w:rPr>
      </w:pPr>
      <w:bookmarkStart w:id="9" w:name="_Ref505846529"/>
      <w:bookmarkStart w:id="10" w:name="_Ref367625231"/>
      <w:bookmarkStart w:id="11" w:name="_Ref484456454"/>
      <w:bookmarkStart w:id="12" w:name="_Ref486507718"/>
      <w:bookmarkStart w:id="13" w:name="_Ref488330567"/>
      <w:bookmarkStart w:id="14" w:name="_Ref488406033"/>
      <w:r>
        <w:rPr>
          <w:rFonts w:ascii="David" w:eastAsia="David" w:hAnsi="David" w:hint="cs"/>
          <w:bCs/>
          <w:rtl/>
          <w:lang w:eastAsia="he-IL"/>
        </w:rPr>
        <w:t>"</w:t>
      </w:r>
      <w:r w:rsidRPr="00065E6B">
        <w:rPr>
          <w:rFonts w:ascii="David" w:eastAsia="David" w:hAnsi="David" w:hint="cs"/>
          <w:bCs/>
          <w:rtl/>
          <w:lang w:eastAsia="he-IL"/>
        </w:rPr>
        <w:t>היועץ</w:t>
      </w:r>
      <w:r>
        <w:rPr>
          <w:rFonts w:ascii="David" w:eastAsia="David" w:hAnsi="David" w:hint="cs"/>
          <w:bCs/>
          <w:rtl/>
          <w:lang w:eastAsia="he-IL"/>
        </w:rPr>
        <w:t>" / "המבצע"</w:t>
      </w:r>
      <w:r>
        <w:rPr>
          <w:rFonts w:ascii="David" w:eastAsia="David" w:hAnsi="David" w:hint="cs"/>
          <w:b/>
          <w:rtl/>
          <w:lang w:eastAsia="he-IL"/>
        </w:rPr>
        <w:t xml:space="preserve"> - </w:t>
      </w:r>
      <w:r w:rsidRPr="00175A02">
        <w:rPr>
          <w:rFonts w:ascii="David" w:eastAsia="David" w:hAnsi="David" w:hint="cs"/>
          <w:b/>
          <w:rtl/>
          <w:lang w:eastAsia="he-IL"/>
        </w:rPr>
        <w:t>בעל השכלה, ותק וניסיון, בהתאם להוראות מכרז זה וההסכם ומי שמועמד לתת את השירותים בהתאם להוראות מכרז זה</w:t>
      </w:r>
      <w:r w:rsidRPr="00175A02">
        <w:rPr>
          <w:rFonts w:ascii="David" w:eastAsia="David" w:hAnsi="David"/>
          <w:b/>
          <w:rtl/>
          <w:lang w:eastAsia="he-IL"/>
        </w:rPr>
        <w:t>.</w:t>
      </w:r>
    </w:p>
    <w:p w14:paraId="3B7E0219" w14:textId="77777777" w:rsidR="00625846" w:rsidRPr="003270E1" w:rsidRDefault="00625846" w:rsidP="0015082B">
      <w:pPr>
        <w:keepNext/>
        <w:keepLines/>
        <w:widowControl w:val="0"/>
        <w:tabs>
          <w:tab w:val="left" w:pos="950"/>
        </w:tabs>
        <w:spacing w:before="120"/>
        <w:ind w:left="950"/>
        <w:jc w:val="both"/>
        <w:rPr>
          <w:rFonts w:ascii="David" w:eastAsia="David" w:hAnsi="David"/>
          <w:b/>
          <w:lang w:eastAsia="he-IL"/>
        </w:rPr>
      </w:pPr>
      <w:r>
        <w:rPr>
          <w:rFonts w:ascii="David" w:eastAsia="David" w:hAnsi="David" w:hint="cs"/>
          <w:bCs/>
          <w:rtl/>
          <w:lang w:eastAsia="he-IL"/>
        </w:rPr>
        <w:lastRenderedPageBreak/>
        <w:t xml:space="preserve">מובהר כי המבצע המוצע על ידי המציע במסגרת מכרז זה, הוא המבצע אשר יידרש לתת את השירותים </w:t>
      </w:r>
      <w:r>
        <w:rPr>
          <w:rFonts w:ascii="David" w:eastAsia="David" w:hAnsi="David" w:hint="cs"/>
          <w:bCs/>
          <w:u w:val="single"/>
          <w:rtl/>
          <w:lang w:eastAsia="he-IL"/>
        </w:rPr>
        <w:t>בעצמו</w:t>
      </w:r>
      <w:r>
        <w:rPr>
          <w:rFonts w:ascii="David" w:eastAsia="David" w:hAnsi="David" w:hint="cs"/>
          <w:bCs/>
          <w:rtl/>
          <w:lang w:eastAsia="he-IL"/>
        </w:rPr>
        <w:t xml:space="preserve"> בהיקף המבוקש במכרז. על המציעים להמנע מלהציג מבצעים אשר אינם מועמדים לתת את השירות בפועל.</w:t>
      </w:r>
    </w:p>
    <w:p w14:paraId="6C233CBD" w14:textId="77777777" w:rsidR="0085696C" w:rsidRDefault="001A0C02" w:rsidP="0015082B">
      <w:pPr>
        <w:keepNext/>
        <w:keepLines/>
        <w:widowControl w:val="0"/>
        <w:numPr>
          <w:ilvl w:val="1"/>
          <w:numId w:val="18"/>
        </w:numPr>
        <w:tabs>
          <w:tab w:val="left" w:pos="950"/>
        </w:tabs>
        <w:spacing w:before="120" w:line="276" w:lineRule="auto"/>
        <w:ind w:left="950" w:hanging="590"/>
        <w:jc w:val="both"/>
        <w:rPr>
          <w:rFonts w:ascii="Calibri" w:hAnsi="Calibri"/>
          <w:b/>
          <w:bCs/>
        </w:rPr>
      </w:pPr>
      <w:bookmarkStart w:id="15" w:name="_Ref152586151"/>
      <w:r>
        <w:rPr>
          <w:rFonts w:ascii="Calibri" w:hAnsi="Calibri"/>
          <w:b/>
          <w:bCs/>
          <w:rtl/>
        </w:rPr>
        <w:t xml:space="preserve">"גוף ציבורי" – </w:t>
      </w:r>
      <w:r>
        <w:rPr>
          <w:rFonts w:ascii="Calibri" w:hAnsi="Calibri"/>
          <w:rtl/>
        </w:rPr>
        <w:t>גוף המנוי בסעיף 2 לחוק חובת המכרזים, תשנ"ב-1992 ולרבות רשויות מקומיות.</w:t>
      </w:r>
      <w:bookmarkEnd w:id="9"/>
      <w:bookmarkEnd w:id="15"/>
    </w:p>
    <w:p w14:paraId="1EDE1FB0" w14:textId="77777777" w:rsidR="0085696C" w:rsidRDefault="001A0C02" w:rsidP="0015082B">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b/>
          <w:bCs/>
          <w:rtl/>
        </w:rPr>
        <w:t xml:space="preserve">"רשות מקומית" </w:t>
      </w:r>
      <w:r>
        <w:rPr>
          <w:rFonts w:ascii="Calibri" w:hAnsi="Calibri"/>
          <w:rtl/>
        </w:rPr>
        <w:t>– עירייה, מועצה מקומית, מועצה אזורית, איגוד ערים, אשכול אזורי, תאגיד עירוני.</w:t>
      </w:r>
    </w:p>
    <w:p w14:paraId="4A7274AF" w14:textId="77777777" w:rsidR="0085696C" w:rsidRDefault="001004FF" w:rsidP="0015082B">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hint="cs"/>
          <w:b/>
          <w:bCs/>
          <w:rtl/>
        </w:rPr>
        <w:t>"</w:t>
      </w:r>
      <w:r w:rsidR="001A0C02">
        <w:rPr>
          <w:rFonts w:ascii="Calibri" w:hAnsi="Calibri"/>
          <w:b/>
          <w:bCs/>
          <w:rtl/>
        </w:rPr>
        <w:t>הוראות תכ"ם</w:t>
      </w:r>
      <w:r>
        <w:rPr>
          <w:rFonts w:ascii="Calibri" w:hAnsi="Calibri" w:hint="cs"/>
          <w:b/>
          <w:bCs/>
          <w:rtl/>
        </w:rPr>
        <w:t>"</w:t>
      </w:r>
      <w:r w:rsidR="001A0C02">
        <w:rPr>
          <w:rFonts w:ascii="Calibri" w:hAnsi="Calibri"/>
          <w:b/>
          <w:bCs/>
          <w:rtl/>
        </w:rPr>
        <w:t xml:space="preserve"> – </w:t>
      </w:r>
      <w:r w:rsidR="001A0C02">
        <w:rPr>
          <w:rFonts w:ascii="Calibri" w:hAnsi="Calibri"/>
          <w:rtl/>
        </w:rPr>
        <w:t>הוראות שמפרסם החשב הכללי. מודגש, כי עדכוני ההוראות הרלוונטיות על ידי החשב הכללי יחולו על התקשרות זו עם הספק.</w:t>
      </w:r>
    </w:p>
    <w:bookmarkEnd w:id="10"/>
    <w:bookmarkEnd w:id="11"/>
    <w:bookmarkEnd w:id="12"/>
    <w:bookmarkEnd w:id="13"/>
    <w:bookmarkEnd w:id="14"/>
    <w:p w14:paraId="23F33DEF" w14:textId="77777777" w:rsidR="001004FF" w:rsidRPr="006D1286" w:rsidRDefault="001004FF" w:rsidP="0015082B">
      <w:pPr>
        <w:keepNext/>
        <w:keepLines/>
        <w:widowControl w:val="0"/>
        <w:numPr>
          <w:ilvl w:val="1"/>
          <w:numId w:val="18"/>
        </w:numPr>
        <w:tabs>
          <w:tab w:val="left" w:pos="950"/>
        </w:tabs>
        <w:spacing w:before="120" w:line="276" w:lineRule="auto"/>
        <w:ind w:left="950" w:hanging="590"/>
        <w:jc w:val="both"/>
        <w:rPr>
          <w:rFonts w:ascii="David" w:hAnsi="David"/>
          <w:b/>
          <w:bCs/>
        </w:rPr>
      </w:pPr>
      <w:r w:rsidRPr="006D1286">
        <w:rPr>
          <w:rFonts w:ascii="David" w:hAnsi="David"/>
          <w:b/>
          <w:bCs/>
          <w:rtl/>
        </w:rPr>
        <w:t xml:space="preserve">"השכלה אקדמית/ השכלה גבוהה/ תואר אקדמי" </w:t>
      </w:r>
      <w:r w:rsidRPr="006D1286">
        <w:rPr>
          <w:rFonts w:ascii="David" w:eastAsia="David" w:hAnsi="David"/>
          <w:rtl/>
          <w:lang w:eastAsia="he-IL"/>
        </w:rPr>
        <w:t>–</w:t>
      </w:r>
      <w:r w:rsidRPr="006D1286">
        <w:rPr>
          <w:rFonts w:ascii="David" w:hAnsi="David"/>
          <w:b/>
          <w:bCs/>
          <w:rtl/>
        </w:rPr>
        <w:t xml:space="preserve"> </w:t>
      </w:r>
      <w:r w:rsidRPr="006D1286">
        <w:rPr>
          <w:rFonts w:ascii="David" w:hAnsi="David"/>
          <w:rtl/>
        </w:rPr>
        <w:t>תארים אקדמאים בתחום המצוין במסמכי המכרז ואשר הוענקו על ידי מוסד המוכר על ידי המועצה להשכלה גבוהה (המל"ג) ו/או תואר אקדמי מחו"ל אשר קיבל את אישור הגוף להערכת תארים אקדמיים מחו"ל במשרד החינוך ו/או תואר שהוענק על ידי השלוחות של מוסדות זרים להשכלה גבוהה הפועלים בישראל ואשר קיבלו רישיון מהמל"ג, אשר קיבל את אישור הגוף להערכת תארים אקדמיים מחו"ל במשרד החינוך.</w:t>
      </w:r>
    </w:p>
    <w:p w14:paraId="459BC3EE" w14:textId="77777777" w:rsidR="00625846" w:rsidRDefault="00625846" w:rsidP="0015082B">
      <w:pPr>
        <w:keepNext/>
        <w:keepLines/>
        <w:widowControl w:val="0"/>
        <w:numPr>
          <w:ilvl w:val="1"/>
          <w:numId w:val="18"/>
        </w:numPr>
        <w:tabs>
          <w:tab w:val="left" w:pos="950"/>
        </w:tabs>
        <w:spacing w:before="120" w:line="276" w:lineRule="auto"/>
        <w:ind w:left="950" w:hanging="590"/>
        <w:jc w:val="both"/>
        <w:rPr>
          <w:rFonts w:ascii="David" w:hAnsi="David"/>
          <w:b/>
          <w:bCs/>
        </w:rPr>
      </w:pPr>
      <w:r>
        <w:rPr>
          <w:rFonts w:ascii="David" w:hAnsi="David" w:hint="cs"/>
          <w:b/>
          <w:bCs/>
          <w:rtl/>
        </w:rPr>
        <w:t>"</w:t>
      </w:r>
      <w:r w:rsidRPr="00CA4702">
        <w:rPr>
          <w:rFonts w:ascii="David" w:hAnsi="David" w:hint="cs"/>
          <w:b/>
          <w:bCs/>
          <w:rtl/>
        </w:rPr>
        <w:t>חוק עזר</w:t>
      </w:r>
      <w:r>
        <w:rPr>
          <w:rFonts w:ascii="David" w:hAnsi="David" w:hint="cs"/>
          <w:rtl/>
        </w:rPr>
        <w:t xml:space="preserve">" - </w:t>
      </w:r>
      <w:r w:rsidRPr="00CA4702">
        <w:rPr>
          <w:rFonts w:ascii="David" w:hAnsi="David" w:hint="cs"/>
          <w:rtl/>
        </w:rPr>
        <w:t xml:space="preserve"> מועצה רשאית להתקין חוקי עזר כדי לאפשר לרשות המקומית ביצוע הדברים שהיא נדרשת או מוסמכת לעשותם על פי הפקודה או כל דין אחר או לעזור לה בביצועם, או כדי לדרוש מבעל נכס או מחזיקו לבצע באותו נכס עבודה הנחוצה למטרה האמורה</w:t>
      </w:r>
      <w:r w:rsidRPr="00CA4702">
        <w:rPr>
          <w:rFonts w:ascii="David" w:hAnsi="David" w:hint="cs"/>
        </w:rPr>
        <w:t>.</w:t>
      </w:r>
      <w:r w:rsidRPr="00CA4702">
        <w:rPr>
          <w:rFonts w:ascii="David" w:hAnsi="David" w:hint="cs"/>
          <w:rtl/>
        </w:rPr>
        <w:t xml:space="preserve"> </w:t>
      </w:r>
      <w:r w:rsidRPr="00CA4702">
        <w:rPr>
          <w:rFonts w:ascii="David" w:hAnsi="David"/>
          <w:rtl/>
        </w:rPr>
        <w:t>בחוקי העזר ניתן לקבוע הוראות בדבר תשלום אגרות היטלים או דמי השתתפות לצורך מימון פתוח התשתיות ואגרות למימון מתן השירותים השוטפים.</w:t>
      </w:r>
      <w:r w:rsidRPr="00CA4702">
        <w:rPr>
          <w:rFonts w:ascii="David" w:hAnsi="David"/>
          <w:b/>
          <w:bCs/>
          <w:rtl/>
        </w:rPr>
        <w:t xml:space="preserve"> </w:t>
      </w:r>
    </w:p>
    <w:p w14:paraId="03B84D98" w14:textId="77777777" w:rsidR="00625846" w:rsidRDefault="00625846" w:rsidP="0015082B">
      <w:pPr>
        <w:keepNext/>
        <w:keepLines/>
        <w:widowControl w:val="0"/>
        <w:numPr>
          <w:ilvl w:val="1"/>
          <w:numId w:val="18"/>
        </w:numPr>
        <w:tabs>
          <w:tab w:val="left" w:pos="950"/>
        </w:tabs>
        <w:spacing w:before="120" w:line="276" w:lineRule="auto"/>
        <w:ind w:left="950" w:hanging="590"/>
        <w:jc w:val="both"/>
        <w:rPr>
          <w:rFonts w:ascii="Calibri" w:hAnsi="Calibri"/>
        </w:rPr>
      </w:pPr>
      <w:r>
        <w:rPr>
          <w:rFonts w:ascii="Calibri" w:hAnsi="Calibri" w:hint="cs"/>
          <w:b/>
          <w:bCs/>
          <w:rtl/>
        </w:rPr>
        <w:t xml:space="preserve">"תיק" </w:t>
      </w:r>
      <w:r>
        <w:rPr>
          <w:rFonts w:ascii="Calibri" w:hAnsi="Calibri"/>
          <w:b/>
          <w:bCs/>
          <w:rtl/>
        </w:rPr>
        <w:t>–</w:t>
      </w:r>
      <w:r>
        <w:rPr>
          <w:rFonts w:ascii="Calibri" w:hAnsi="Calibri" w:hint="cs"/>
          <w:b/>
          <w:bCs/>
          <w:rtl/>
        </w:rPr>
        <w:t xml:space="preserve"> </w:t>
      </w:r>
      <w:r w:rsidRPr="004036A9">
        <w:rPr>
          <w:rFonts w:ascii="Calibri" w:hAnsi="Calibri" w:hint="cs"/>
          <w:rtl/>
        </w:rPr>
        <w:t xml:space="preserve">הכוונה לבקשה שמגיעה לטיפול או נבחנת על ידי המשרד לרבות בקשה שמגיעה באופן מקוון או באמצעות מערכת מידע ייעודית שהגדיר המשרד. </w:t>
      </w:r>
    </w:p>
    <w:p w14:paraId="5085624F" w14:textId="77777777" w:rsidR="00625846" w:rsidRPr="004036A9" w:rsidRDefault="00625846" w:rsidP="0015082B">
      <w:pPr>
        <w:keepNext/>
        <w:keepLines/>
        <w:widowControl w:val="0"/>
        <w:numPr>
          <w:ilvl w:val="1"/>
          <w:numId w:val="18"/>
        </w:numPr>
        <w:tabs>
          <w:tab w:val="left" w:pos="950"/>
        </w:tabs>
        <w:spacing w:before="120" w:line="276" w:lineRule="auto"/>
        <w:ind w:left="950" w:hanging="590"/>
        <w:jc w:val="both"/>
        <w:rPr>
          <w:rFonts w:ascii="Calibri" w:hAnsi="Calibri"/>
        </w:rPr>
      </w:pPr>
      <w:r>
        <w:rPr>
          <w:rFonts w:ascii="Calibri" w:hAnsi="Calibri" w:hint="cs"/>
          <w:b/>
          <w:bCs/>
          <w:rtl/>
        </w:rPr>
        <w:t xml:space="preserve">"מודל להשוואת תעריפי ארנונה" </w:t>
      </w:r>
      <w:r>
        <w:rPr>
          <w:rFonts w:ascii="Calibri" w:hAnsi="Calibri"/>
          <w:b/>
          <w:bCs/>
          <w:rtl/>
        </w:rPr>
        <w:t>–</w:t>
      </w:r>
      <w:r>
        <w:rPr>
          <w:rFonts w:ascii="Calibri" w:hAnsi="Calibri" w:hint="cs"/>
          <w:rtl/>
        </w:rPr>
        <w:t xml:space="preserve"> מודל שמגדיר המשרד וע"פ עקרונות של ניתוח השוואתי שנועדו להציג את ההיתכנות לביצוע שינויים בתעריפי הארנונה של הרשות המקומית. עקרונות המודל נבחנים משנה לשנה על בסיס שיקולי מדיניות ועל בסיס הנתונים העדכניים של הרשויות המקומיות. </w:t>
      </w:r>
    </w:p>
    <w:p w14:paraId="28196357" w14:textId="77777777" w:rsidR="0085696C" w:rsidRDefault="001A0C02" w:rsidP="0015082B">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b/>
          <w:bCs/>
          <w:rtl/>
        </w:rPr>
        <w:t xml:space="preserve">"הגדרה כללית" </w:t>
      </w:r>
      <w:r>
        <w:rPr>
          <w:rFonts w:ascii="Calibri" w:hAnsi="Calibri"/>
          <w:rtl/>
        </w:rPr>
        <w:t>-</w:t>
      </w:r>
      <w:r>
        <w:rPr>
          <w:rFonts w:ascii="Calibri" w:hAnsi="Calibri"/>
          <w:b/>
          <w:bCs/>
          <w:rtl/>
        </w:rPr>
        <w:t xml:space="preserve"> </w:t>
      </w:r>
      <w:r>
        <w:rPr>
          <w:rFonts w:ascii="Calibri" w:hAnsi="Calibri"/>
          <w:rtl/>
        </w:rPr>
        <w:t>כל התייחסות הנוגעת לבעלי התפקידים במכרז מופנית לשני המינים, השימוש בלשון זכר / נקבה נעשה לשם הנוחות בלבד.</w:t>
      </w:r>
    </w:p>
    <w:p w14:paraId="7104D6FF" w14:textId="77777777" w:rsidR="001004FF" w:rsidRDefault="00625846" w:rsidP="0015082B">
      <w:pPr>
        <w:keepNext/>
        <w:keepLines/>
        <w:widowControl w:val="0"/>
        <w:numPr>
          <w:ilvl w:val="0"/>
          <w:numId w:val="18"/>
        </w:numPr>
        <w:spacing w:before="240" w:line="276" w:lineRule="auto"/>
        <w:ind w:left="357" w:hanging="357"/>
        <w:jc w:val="both"/>
        <w:outlineLvl w:val="1"/>
        <w:rPr>
          <w:b/>
          <w:bCs/>
          <w:sz w:val="28"/>
          <w:szCs w:val="28"/>
          <w:u w:val="single"/>
        </w:rPr>
      </w:pPr>
      <w:bookmarkStart w:id="16" w:name="H2_השירותים_הנדרשים"/>
      <w:r w:rsidRPr="00FB7F54">
        <w:rPr>
          <w:rFonts w:hint="cs"/>
          <w:b/>
          <w:bCs/>
          <w:sz w:val="28"/>
          <w:szCs w:val="28"/>
          <w:u w:val="single"/>
          <w:rtl/>
        </w:rPr>
        <w:t>פרוט השירותים הנדרשים</w:t>
      </w:r>
      <w:r>
        <w:rPr>
          <w:rFonts w:hint="cs"/>
          <w:b/>
          <w:bCs/>
          <w:sz w:val="28"/>
          <w:szCs w:val="28"/>
          <w:u w:val="single"/>
          <w:rtl/>
        </w:rPr>
        <w:t xml:space="preserve"> </w:t>
      </w:r>
    </w:p>
    <w:bookmarkEnd w:id="16"/>
    <w:p w14:paraId="61B8DF08" w14:textId="77777777" w:rsidR="00625846" w:rsidRPr="00D03CF5" w:rsidRDefault="00625846" w:rsidP="00440C06">
      <w:pPr>
        <w:keepNext/>
        <w:keepLines/>
        <w:widowControl w:val="0"/>
        <w:numPr>
          <w:ilvl w:val="1"/>
          <w:numId w:val="18"/>
        </w:numPr>
        <w:tabs>
          <w:tab w:val="left" w:pos="950"/>
        </w:tabs>
        <w:spacing w:before="120" w:line="276" w:lineRule="auto"/>
        <w:ind w:left="950" w:hanging="590"/>
        <w:jc w:val="both"/>
        <w:outlineLvl w:val="2"/>
        <w:rPr>
          <w:b/>
          <w:bCs/>
        </w:rPr>
      </w:pPr>
      <w:r w:rsidRPr="00D03CF5">
        <w:rPr>
          <w:rFonts w:hint="cs"/>
          <w:b/>
          <w:bCs/>
          <w:rtl/>
        </w:rPr>
        <w:t xml:space="preserve">אשכול </w:t>
      </w:r>
      <w:r w:rsidRPr="00D03CF5">
        <w:rPr>
          <w:rFonts w:ascii="David" w:hAnsi="David"/>
          <w:b/>
          <w:bCs/>
          <w:rtl/>
          <w:lang w:val="x-none" w:eastAsia="x-none"/>
        </w:rPr>
        <w:t>שירותי בדיקת בקשות לאישורים חריגים בארנונה</w:t>
      </w:r>
    </w:p>
    <w:p w14:paraId="0C51336A" w14:textId="77777777" w:rsidR="00625846" w:rsidRDefault="00625846" w:rsidP="0015082B">
      <w:pPr>
        <w:keepNext/>
        <w:keepLines/>
        <w:widowControl w:val="0"/>
        <w:numPr>
          <w:ilvl w:val="2"/>
          <w:numId w:val="19"/>
        </w:numPr>
        <w:tabs>
          <w:tab w:val="left" w:pos="950"/>
        </w:tabs>
        <w:spacing w:before="120" w:line="276" w:lineRule="auto"/>
        <w:ind w:left="1650" w:hanging="720"/>
        <w:jc w:val="both"/>
      </w:pPr>
      <w:r>
        <w:rPr>
          <w:rFonts w:hint="cs"/>
          <w:rtl/>
        </w:rPr>
        <w:t xml:space="preserve">מדי שנה פונות רשויות מקומיות עיריות, מועצות איזוריות, מועצות מקומיות וועדים מקומיים בבקשה לשר הפנים </w:t>
      </w:r>
      <w:r w:rsidRPr="00492F59">
        <w:rPr>
          <w:rFonts w:hint="cs"/>
          <w:rtl/>
        </w:rPr>
        <w:t>לבצע שינויים חריגים בצווי הארנונה הקיימים בתחומן</w:t>
      </w:r>
      <w:r>
        <w:rPr>
          <w:rFonts w:hint="cs"/>
          <w:rtl/>
        </w:rPr>
        <w:t xml:space="preserve"> (להלן: "</w:t>
      </w:r>
      <w:r w:rsidRPr="00492F59">
        <w:rPr>
          <w:rFonts w:hint="cs"/>
          <w:b/>
          <w:bCs/>
          <w:rtl/>
        </w:rPr>
        <w:t>בקשה לאישור חריג</w:t>
      </w:r>
      <w:r>
        <w:rPr>
          <w:rFonts w:hint="cs"/>
          <w:rtl/>
        </w:rPr>
        <w:t>").</w:t>
      </w:r>
      <w:r>
        <w:rPr>
          <w:rFonts w:hint="cs"/>
        </w:rPr>
        <w:t xml:space="preserve"> </w:t>
      </w:r>
    </w:p>
    <w:p w14:paraId="222E2680" w14:textId="77777777" w:rsidR="00625846" w:rsidRDefault="00625846" w:rsidP="0015082B">
      <w:pPr>
        <w:keepNext/>
        <w:keepLines/>
        <w:widowControl w:val="0"/>
        <w:numPr>
          <w:ilvl w:val="2"/>
          <w:numId w:val="19"/>
        </w:numPr>
        <w:tabs>
          <w:tab w:val="left" w:pos="950"/>
        </w:tabs>
        <w:spacing w:before="120" w:line="276" w:lineRule="auto"/>
        <w:ind w:left="1650" w:hanging="720"/>
        <w:jc w:val="both"/>
      </w:pPr>
      <w:r>
        <w:rPr>
          <w:rFonts w:hint="cs"/>
          <w:rtl/>
        </w:rPr>
        <w:t>המדובר בבקשות לשינוי סיווג / תת סיווג / ו/או העלאה חריגה ו/או הפחתה חריגה שיש בעקבותיה שינוי בשיעור הארנונה המוטל על הנכס מעבר לשיעור העדכון הקבוע בחוק. כל בקשה</w:t>
      </w:r>
      <w:r>
        <w:t xml:space="preserve">/ </w:t>
      </w:r>
      <w:r>
        <w:rPr>
          <w:rFonts w:hint="cs"/>
          <w:rtl/>
        </w:rPr>
        <w:t xml:space="preserve">תיק יכולה לכלול שינוי אחד או שינויים רבים. </w:t>
      </w:r>
    </w:p>
    <w:p w14:paraId="5F87D0CB" w14:textId="77777777" w:rsidR="00625846" w:rsidRDefault="00625846" w:rsidP="0015082B">
      <w:pPr>
        <w:keepNext/>
        <w:keepLines/>
        <w:widowControl w:val="0"/>
        <w:numPr>
          <w:ilvl w:val="2"/>
          <w:numId w:val="19"/>
        </w:numPr>
        <w:tabs>
          <w:tab w:val="left" w:pos="950"/>
        </w:tabs>
        <w:spacing w:before="120" w:line="276" w:lineRule="auto"/>
        <w:ind w:left="1650" w:hanging="720"/>
        <w:jc w:val="both"/>
        <w:rPr>
          <w:rtl/>
        </w:rPr>
      </w:pPr>
      <w:r>
        <w:rPr>
          <w:rFonts w:hint="cs"/>
          <w:rtl/>
        </w:rPr>
        <w:lastRenderedPageBreak/>
        <w:t xml:space="preserve">על בקשה זו להתאשר על ידי שר הפנים </w:t>
      </w:r>
      <w:r>
        <w:t>)</w:t>
      </w:r>
      <w:r>
        <w:rPr>
          <w:rFonts w:hint="cs"/>
          <w:rtl/>
        </w:rPr>
        <w:t>להלן: "</w:t>
      </w:r>
      <w:r w:rsidRPr="00492F59">
        <w:rPr>
          <w:rFonts w:hint="cs"/>
          <w:b/>
          <w:bCs/>
          <w:rtl/>
        </w:rPr>
        <w:t>השר</w:t>
      </w:r>
      <w:r>
        <w:rPr>
          <w:rFonts w:hint="cs"/>
          <w:rtl/>
        </w:rPr>
        <w:t>") סוג נוסף של בקשות (להלן: "</w:t>
      </w:r>
      <w:r w:rsidRPr="00492F59">
        <w:rPr>
          <w:rFonts w:hint="cs"/>
          <w:b/>
          <w:bCs/>
          <w:rtl/>
        </w:rPr>
        <w:t>תיקים</w:t>
      </w:r>
      <w:r>
        <w:rPr>
          <w:rFonts w:hint="cs"/>
          <w:rtl/>
        </w:rPr>
        <w:t>") מוגשות על ידי מועצות אזוריות עבור הוועדים המקומיים המצויים בתחומן להטלה ראשונה העלאה או הפחתה של תעריפי הארנונה שמטיל הועד</w:t>
      </w:r>
      <w:r>
        <w:t>.</w:t>
      </w:r>
    </w:p>
    <w:p w14:paraId="7861E2D8" w14:textId="6CAE6C1C" w:rsidR="00625846" w:rsidRPr="00D03CF5" w:rsidRDefault="00625846" w:rsidP="0015082B">
      <w:pPr>
        <w:keepNext/>
        <w:keepLines/>
        <w:widowControl w:val="0"/>
        <w:numPr>
          <w:ilvl w:val="2"/>
          <w:numId w:val="19"/>
        </w:numPr>
        <w:tabs>
          <w:tab w:val="left" w:pos="950"/>
        </w:tabs>
        <w:spacing w:before="120" w:line="276" w:lineRule="auto"/>
        <w:ind w:left="1650" w:hanging="720"/>
        <w:jc w:val="both"/>
      </w:pPr>
      <w:r w:rsidRPr="00D03CF5">
        <w:rPr>
          <w:rFonts w:hint="cs"/>
          <w:rtl/>
        </w:rPr>
        <w:t xml:space="preserve">לידיעה כללית בלבד  עבור שנת 2022, הגישו כ- 80 רשויות מקומיות וכ- 13 וועדים מקומיים בקשות לשינויים בצו המסים. עבור שנת 2023 הגישו כ- </w:t>
      </w:r>
      <w:r w:rsidR="009A0FE7">
        <w:rPr>
          <w:rFonts w:hint="cs"/>
          <w:rtl/>
        </w:rPr>
        <w:t>100</w:t>
      </w:r>
      <w:r w:rsidR="009A0FE7" w:rsidRPr="00D03CF5">
        <w:rPr>
          <w:rFonts w:hint="cs"/>
          <w:rtl/>
        </w:rPr>
        <w:t xml:space="preserve"> </w:t>
      </w:r>
      <w:r w:rsidRPr="00D03CF5">
        <w:rPr>
          <w:rFonts w:hint="cs"/>
          <w:rtl/>
        </w:rPr>
        <w:t xml:space="preserve">רשויות מקומיות וכ- </w:t>
      </w:r>
      <w:r w:rsidR="009A0FE7">
        <w:rPr>
          <w:rFonts w:hint="cs"/>
          <w:rtl/>
        </w:rPr>
        <w:t>15</w:t>
      </w:r>
      <w:r w:rsidR="009A0FE7" w:rsidRPr="00D03CF5">
        <w:rPr>
          <w:rFonts w:hint="cs"/>
          <w:rtl/>
        </w:rPr>
        <w:t xml:space="preserve"> </w:t>
      </w:r>
      <w:r w:rsidRPr="00D03CF5">
        <w:rPr>
          <w:rFonts w:hint="cs"/>
          <w:rtl/>
        </w:rPr>
        <w:t>ועדים מקומיים בקשות לשינויים בצו המסים.</w:t>
      </w:r>
    </w:p>
    <w:p w14:paraId="5E487646" w14:textId="77777777" w:rsidR="00625846" w:rsidRPr="00541613" w:rsidRDefault="00625846" w:rsidP="0015082B">
      <w:pPr>
        <w:keepNext/>
        <w:keepLines/>
        <w:widowControl w:val="0"/>
        <w:numPr>
          <w:ilvl w:val="2"/>
          <w:numId w:val="19"/>
        </w:numPr>
        <w:tabs>
          <w:tab w:val="left" w:pos="950"/>
        </w:tabs>
        <w:spacing w:before="120" w:line="276" w:lineRule="auto"/>
        <w:ind w:left="1650" w:hanging="720"/>
        <w:jc w:val="both"/>
      </w:pPr>
      <w:r>
        <w:rPr>
          <w:rFonts w:hint="cs"/>
          <w:rtl/>
        </w:rPr>
        <w:t xml:space="preserve">ההקצאה תעשה בהתאם לכמות התיקים המוגשת ובהתאם לשיקול דעתו של המשרד </w:t>
      </w:r>
      <w:r w:rsidRPr="00541613">
        <w:rPr>
          <w:rFonts w:hint="cs"/>
          <w:rtl/>
        </w:rPr>
        <w:t>לרבות בחלוקת התיקים בין המציעים שיבחרו</w:t>
      </w:r>
      <w:r w:rsidRPr="00541613">
        <w:t>.</w:t>
      </w:r>
    </w:p>
    <w:p w14:paraId="1CEE345F" w14:textId="77777777" w:rsidR="00625846" w:rsidRPr="00541613" w:rsidRDefault="00625846" w:rsidP="0015082B">
      <w:pPr>
        <w:keepNext/>
        <w:keepLines/>
        <w:widowControl w:val="0"/>
        <w:numPr>
          <w:ilvl w:val="2"/>
          <w:numId w:val="19"/>
        </w:numPr>
        <w:tabs>
          <w:tab w:val="left" w:pos="950"/>
        </w:tabs>
        <w:spacing w:before="120" w:line="276" w:lineRule="auto"/>
        <w:ind w:left="1650" w:hanging="720"/>
        <w:jc w:val="both"/>
      </w:pPr>
      <w:r w:rsidRPr="00541613">
        <w:rPr>
          <w:rFonts w:hint="cs"/>
          <w:rtl/>
        </w:rPr>
        <w:t>עיקר העבודה המתוארת להלן הינה בהתאם למועדים הקבועים בחוק, מאמצע יולי ועד לאמצע דצמבר</w:t>
      </w:r>
      <w:r w:rsidRPr="00541613">
        <w:rPr>
          <w:rFonts w:hint="cs"/>
          <w:b/>
          <w:bCs/>
          <w:rtl/>
        </w:rPr>
        <w:t>. בחודשים אלו נדרשת זמינות לעבודה מאומצת</w:t>
      </w:r>
      <w:r w:rsidRPr="00541613">
        <w:rPr>
          <w:rFonts w:hint="cs"/>
          <w:rtl/>
        </w:rPr>
        <w:t xml:space="preserve">. </w:t>
      </w:r>
    </w:p>
    <w:p w14:paraId="795BEB49" w14:textId="42B2FA7F" w:rsidR="00625846" w:rsidRDefault="00625846" w:rsidP="0015082B">
      <w:pPr>
        <w:keepNext/>
        <w:keepLines/>
        <w:widowControl w:val="0"/>
        <w:numPr>
          <w:ilvl w:val="2"/>
          <w:numId w:val="19"/>
        </w:numPr>
        <w:tabs>
          <w:tab w:val="left" w:pos="950"/>
        </w:tabs>
        <w:spacing w:before="120" w:line="276" w:lineRule="auto"/>
        <w:ind w:left="1650" w:hanging="720"/>
        <w:jc w:val="both"/>
      </w:pPr>
      <w:r w:rsidRPr="00541613">
        <w:rPr>
          <w:rFonts w:hint="cs"/>
          <w:rtl/>
        </w:rPr>
        <w:t xml:space="preserve">בשנה שהינה לאחר שנת בחירות בשלטון המקומי - </w:t>
      </w:r>
      <w:r w:rsidRPr="00236A65">
        <w:rPr>
          <w:rFonts w:hint="eastAsia"/>
          <w:rtl/>
        </w:rPr>
        <w:t>צפויה</w:t>
      </w:r>
      <w:r w:rsidRPr="00236A65">
        <w:rPr>
          <w:rtl/>
        </w:rPr>
        <w:t xml:space="preserve"> </w:t>
      </w:r>
      <w:r w:rsidRPr="00541613">
        <w:rPr>
          <w:rFonts w:hint="cs"/>
          <w:rtl/>
        </w:rPr>
        <w:t xml:space="preserve">פעילות </w:t>
      </w:r>
      <w:r w:rsidRPr="00236A65">
        <w:rPr>
          <w:rFonts w:hint="eastAsia"/>
          <w:rtl/>
        </w:rPr>
        <w:t>של</w:t>
      </w:r>
      <w:r w:rsidRPr="00236A65">
        <w:rPr>
          <w:rtl/>
        </w:rPr>
        <w:t xml:space="preserve"> שנתיים בשנה קלנדרית אחת ועל </w:t>
      </w:r>
      <w:r w:rsidRPr="00541613">
        <w:rPr>
          <w:rFonts w:hint="cs"/>
          <w:rtl/>
        </w:rPr>
        <w:t>היועצים להיות זמינים לכך מעבר למועדים שהוגדרו בשנה "רגילה".</w:t>
      </w:r>
      <w:r w:rsidRPr="00236A65">
        <w:rPr>
          <w:rtl/>
        </w:rPr>
        <w:t xml:space="preserve"> </w:t>
      </w:r>
    </w:p>
    <w:p w14:paraId="10950279" w14:textId="77777777" w:rsidR="009A0FE7" w:rsidRPr="00236A65" w:rsidRDefault="009A0FE7" w:rsidP="009A0FE7">
      <w:pPr>
        <w:keepNext/>
        <w:keepLines/>
        <w:widowControl w:val="0"/>
        <w:numPr>
          <w:ilvl w:val="2"/>
          <w:numId w:val="19"/>
        </w:numPr>
        <w:tabs>
          <w:tab w:val="left" w:pos="950"/>
        </w:tabs>
        <w:spacing w:before="120" w:line="276" w:lineRule="auto"/>
        <w:ind w:left="1650" w:hanging="720"/>
        <w:jc w:val="both"/>
        <w:rPr>
          <w:b/>
          <w:bCs/>
          <w:rtl/>
        </w:rPr>
      </w:pPr>
      <w:r w:rsidRPr="00541613">
        <w:rPr>
          <w:rFonts w:hint="eastAsia"/>
          <w:b/>
          <w:bCs/>
          <w:rtl/>
        </w:rPr>
        <w:t>כבר</w:t>
      </w:r>
      <w:r w:rsidRPr="00541613">
        <w:rPr>
          <w:b/>
          <w:bCs/>
          <w:rtl/>
        </w:rPr>
        <w:t xml:space="preserve"> עתה מודגש, כי במהלך שנת 2024 צפויה עבודה מאומצת מצד הזוכים במהלך כל השנה, שכן </w:t>
      </w:r>
      <w:r w:rsidRPr="00236A65">
        <w:rPr>
          <w:rFonts w:hint="eastAsia"/>
          <w:b/>
          <w:bCs/>
          <w:rtl/>
        </w:rPr>
        <w:t>בחודשים</w:t>
      </w:r>
      <w:r w:rsidRPr="00236A65">
        <w:rPr>
          <w:b/>
          <w:bCs/>
          <w:rtl/>
        </w:rPr>
        <w:t xml:space="preserve"> </w:t>
      </w:r>
      <w:r w:rsidRPr="00236A65">
        <w:rPr>
          <w:rFonts w:hint="eastAsia"/>
          <w:b/>
          <w:bCs/>
          <w:rtl/>
        </w:rPr>
        <w:t>הראשונים</w:t>
      </w:r>
      <w:r w:rsidRPr="00236A65">
        <w:rPr>
          <w:b/>
          <w:bCs/>
          <w:rtl/>
        </w:rPr>
        <w:t xml:space="preserve"> </w:t>
      </w:r>
      <w:r w:rsidRPr="00236A65">
        <w:rPr>
          <w:rFonts w:hint="eastAsia"/>
          <w:b/>
          <w:bCs/>
          <w:rtl/>
        </w:rPr>
        <w:t>של</w:t>
      </w:r>
      <w:r w:rsidRPr="00236A65">
        <w:rPr>
          <w:b/>
          <w:bCs/>
          <w:rtl/>
        </w:rPr>
        <w:t xml:space="preserve"> 2024 </w:t>
      </w:r>
      <w:r w:rsidRPr="00236A65">
        <w:rPr>
          <w:rFonts w:hint="eastAsia"/>
          <w:b/>
          <w:bCs/>
          <w:rtl/>
        </w:rPr>
        <w:t>לבדוק</w:t>
      </w:r>
      <w:r w:rsidRPr="00236A65">
        <w:rPr>
          <w:b/>
          <w:bCs/>
          <w:rtl/>
        </w:rPr>
        <w:t xml:space="preserve"> </w:t>
      </w:r>
      <w:r w:rsidRPr="00236A65">
        <w:rPr>
          <w:rFonts w:hint="eastAsia"/>
          <w:b/>
          <w:bCs/>
          <w:rtl/>
        </w:rPr>
        <w:t>את</w:t>
      </w:r>
      <w:r w:rsidRPr="00236A65">
        <w:rPr>
          <w:b/>
          <w:bCs/>
          <w:rtl/>
        </w:rPr>
        <w:t xml:space="preserve"> </w:t>
      </w:r>
      <w:r w:rsidRPr="00236A65">
        <w:rPr>
          <w:rFonts w:hint="eastAsia"/>
          <w:b/>
          <w:bCs/>
          <w:rtl/>
        </w:rPr>
        <w:t>הבקשות</w:t>
      </w:r>
      <w:r w:rsidRPr="00236A65">
        <w:rPr>
          <w:b/>
          <w:bCs/>
          <w:rtl/>
        </w:rPr>
        <w:t xml:space="preserve"> </w:t>
      </w:r>
      <w:r w:rsidRPr="00236A65">
        <w:rPr>
          <w:rFonts w:hint="eastAsia"/>
          <w:b/>
          <w:bCs/>
          <w:rtl/>
        </w:rPr>
        <w:t>של</w:t>
      </w:r>
      <w:r w:rsidRPr="00236A65">
        <w:rPr>
          <w:b/>
          <w:bCs/>
          <w:rtl/>
        </w:rPr>
        <w:t xml:space="preserve"> 2024 </w:t>
      </w:r>
      <w:r w:rsidRPr="00236A65">
        <w:rPr>
          <w:rFonts w:hint="eastAsia"/>
          <w:b/>
          <w:bCs/>
          <w:rtl/>
        </w:rPr>
        <w:t>ובמחצית</w:t>
      </w:r>
      <w:r w:rsidRPr="00236A65">
        <w:rPr>
          <w:b/>
          <w:bCs/>
          <w:rtl/>
        </w:rPr>
        <w:t xml:space="preserve"> </w:t>
      </w:r>
      <w:r w:rsidRPr="00236A65">
        <w:rPr>
          <w:rFonts w:hint="eastAsia"/>
          <w:b/>
          <w:bCs/>
          <w:rtl/>
        </w:rPr>
        <w:t>השניה</w:t>
      </w:r>
      <w:r w:rsidRPr="00236A65">
        <w:rPr>
          <w:b/>
          <w:bCs/>
          <w:rtl/>
        </w:rPr>
        <w:t xml:space="preserve"> </w:t>
      </w:r>
      <w:r w:rsidRPr="00236A65">
        <w:rPr>
          <w:rFonts w:hint="eastAsia"/>
          <w:b/>
          <w:bCs/>
          <w:rtl/>
        </w:rPr>
        <w:t>של</w:t>
      </w:r>
      <w:r w:rsidRPr="00236A65">
        <w:rPr>
          <w:b/>
          <w:bCs/>
          <w:rtl/>
        </w:rPr>
        <w:t xml:space="preserve"> 2024 </w:t>
      </w:r>
      <w:r w:rsidRPr="00236A65">
        <w:rPr>
          <w:rFonts w:hint="eastAsia"/>
          <w:b/>
          <w:bCs/>
          <w:rtl/>
        </w:rPr>
        <w:t>את</w:t>
      </w:r>
      <w:r w:rsidRPr="00236A65">
        <w:rPr>
          <w:b/>
          <w:bCs/>
          <w:rtl/>
        </w:rPr>
        <w:t xml:space="preserve"> </w:t>
      </w:r>
      <w:r w:rsidRPr="00236A65">
        <w:rPr>
          <w:rFonts w:hint="eastAsia"/>
          <w:b/>
          <w:bCs/>
          <w:rtl/>
        </w:rPr>
        <w:t>הבקשות</w:t>
      </w:r>
      <w:r w:rsidRPr="00236A65">
        <w:rPr>
          <w:b/>
          <w:bCs/>
          <w:rtl/>
        </w:rPr>
        <w:t xml:space="preserve"> </w:t>
      </w:r>
      <w:r w:rsidRPr="00236A65">
        <w:rPr>
          <w:rFonts w:hint="eastAsia"/>
          <w:b/>
          <w:bCs/>
          <w:rtl/>
        </w:rPr>
        <w:t>של</w:t>
      </w:r>
      <w:r w:rsidRPr="00236A65">
        <w:rPr>
          <w:b/>
          <w:bCs/>
          <w:rtl/>
        </w:rPr>
        <w:t xml:space="preserve"> 2025 </w:t>
      </w:r>
      <w:r w:rsidRPr="00236A65">
        <w:rPr>
          <w:rFonts w:hint="eastAsia"/>
          <w:b/>
          <w:bCs/>
          <w:rtl/>
        </w:rPr>
        <w:t>במתכונת</w:t>
      </w:r>
      <w:r w:rsidRPr="00236A65">
        <w:rPr>
          <w:b/>
          <w:bCs/>
          <w:rtl/>
        </w:rPr>
        <w:t xml:space="preserve"> </w:t>
      </w:r>
      <w:r w:rsidRPr="00236A65">
        <w:rPr>
          <w:rFonts w:hint="eastAsia"/>
          <w:b/>
          <w:bCs/>
          <w:rtl/>
        </w:rPr>
        <w:t>הרגילה</w:t>
      </w:r>
      <w:r w:rsidRPr="00236A65">
        <w:rPr>
          <w:b/>
          <w:bCs/>
          <w:rtl/>
        </w:rPr>
        <w:t>.</w:t>
      </w:r>
    </w:p>
    <w:p w14:paraId="6740AC7B" w14:textId="30F3ACDD" w:rsidR="009A0FE7" w:rsidRPr="009A0FE7" w:rsidRDefault="009A0FE7" w:rsidP="009A0FE7">
      <w:pPr>
        <w:keepNext/>
        <w:keepLines/>
        <w:widowControl w:val="0"/>
        <w:numPr>
          <w:ilvl w:val="2"/>
          <w:numId w:val="19"/>
        </w:numPr>
        <w:tabs>
          <w:tab w:val="left" w:pos="950"/>
        </w:tabs>
        <w:spacing w:before="120" w:line="276" w:lineRule="auto"/>
        <w:ind w:left="1650" w:hanging="720"/>
        <w:jc w:val="both"/>
        <w:rPr>
          <w:b/>
          <w:bCs/>
        </w:rPr>
      </w:pPr>
      <w:r w:rsidRPr="009A0FE7">
        <w:rPr>
          <w:rFonts w:hint="cs"/>
          <w:b/>
          <w:bCs/>
          <w:rtl/>
        </w:rPr>
        <w:t>כמו כן מודגש כי בשל המלחמה, המועדים של הבחירות של הרשויות נדחו. המשמעות היא שבשנה קלדרית 2024 יהיו הגשות של שנים 2024 ו- 2025 ולא בשנה העוקבת, אלא באותה השנה והיועצים נדרשים לזמינות לעבודה מאומצת בהתאם.</w:t>
      </w:r>
    </w:p>
    <w:p w14:paraId="7CBD6B96" w14:textId="77777777" w:rsidR="00625846" w:rsidRDefault="00625846" w:rsidP="00440C06">
      <w:pPr>
        <w:keepNext/>
        <w:keepLines/>
        <w:widowControl w:val="0"/>
        <w:numPr>
          <w:ilvl w:val="2"/>
          <w:numId w:val="19"/>
        </w:numPr>
        <w:tabs>
          <w:tab w:val="left" w:pos="950"/>
        </w:tabs>
        <w:spacing w:before="120" w:line="276" w:lineRule="auto"/>
        <w:ind w:left="1650" w:hanging="720"/>
        <w:jc w:val="both"/>
        <w:outlineLvl w:val="3"/>
      </w:pPr>
      <w:r>
        <w:rPr>
          <w:rFonts w:hint="cs"/>
          <w:rtl/>
        </w:rPr>
        <w:t>השירותים אשר על הזוכה באשכול זה לבצע, הינם לפחות:</w:t>
      </w:r>
    </w:p>
    <w:p w14:paraId="09D5567A" w14:textId="77777777" w:rsidR="00625846" w:rsidRPr="00B15C3E" w:rsidRDefault="00625846" w:rsidP="00440C06">
      <w:pPr>
        <w:keepNext/>
        <w:keepLines/>
        <w:widowControl w:val="0"/>
        <w:numPr>
          <w:ilvl w:val="3"/>
          <w:numId w:val="19"/>
        </w:numPr>
        <w:tabs>
          <w:tab w:val="left" w:pos="2370"/>
        </w:tabs>
        <w:spacing w:before="120" w:line="276" w:lineRule="auto"/>
        <w:ind w:left="2370" w:hanging="720"/>
        <w:jc w:val="both"/>
        <w:outlineLvl w:val="4"/>
        <w:rPr>
          <w:b/>
          <w:bCs/>
          <w:u w:val="single"/>
        </w:rPr>
      </w:pPr>
      <w:bookmarkStart w:id="17" w:name="_Ref492589308"/>
      <w:r w:rsidRPr="00492F59">
        <w:rPr>
          <w:rFonts w:hint="cs"/>
          <w:b/>
          <w:bCs/>
          <w:u w:val="single"/>
          <w:rtl/>
        </w:rPr>
        <w:t>בדיקה של בקשות לאישורים חריגים בארנונה לרשויות מקומיות:</w:t>
      </w:r>
      <w:bookmarkEnd w:id="17"/>
    </w:p>
    <w:p w14:paraId="586338E5" w14:textId="77777777" w:rsidR="00625846" w:rsidRDefault="00625846" w:rsidP="0015082B">
      <w:pPr>
        <w:keepNext/>
        <w:keepLines/>
        <w:widowControl w:val="0"/>
        <w:numPr>
          <w:ilvl w:val="4"/>
          <w:numId w:val="19"/>
        </w:numPr>
        <w:tabs>
          <w:tab w:val="left" w:pos="3180"/>
        </w:tabs>
        <w:spacing w:before="120" w:line="276" w:lineRule="auto"/>
        <w:ind w:left="3180" w:hanging="900"/>
        <w:jc w:val="both"/>
        <w:rPr>
          <w:rtl/>
        </w:rPr>
      </w:pPr>
      <w:r>
        <w:rPr>
          <w:rFonts w:hint="cs"/>
          <w:rtl/>
        </w:rPr>
        <w:t>בדיקה וניתוח של בקשת הרשות (בראייה כלכלית) תוך השוואה לרשויות דומות, השוואה לרשויות סמוכות גיאוגרפית ולסיווגים דומים הקיימים ברשות ובחינת עמידתה של הבקשה בקווי המדיניות של שרי הפנים והאוצר וגיבוש חוות דעת כלכלית בהתייחס לבקשת הרשות. במסגרת זו נדרש לבצע ניתוחים סטטיסטיים לצורך השוואות הנתונים.</w:t>
      </w:r>
    </w:p>
    <w:p w14:paraId="718A9A55" w14:textId="77777777" w:rsidR="00625846" w:rsidRDefault="00625846" w:rsidP="0015082B">
      <w:pPr>
        <w:keepNext/>
        <w:keepLines/>
        <w:widowControl w:val="0"/>
        <w:numPr>
          <w:ilvl w:val="4"/>
          <w:numId w:val="19"/>
        </w:numPr>
        <w:tabs>
          <w:tab w:val="left" w:pos="3180"/>
        </w:tabs>
        <w:spacing w:before="120" w:line="276" w:lineRule="auto"/>
        <w:ind w:left="3180" w:hanging="900"/>
        <w:jc w:val="both"/>
      </w:pPr>
      <w:r>
        <w:rPr>
          <w:rFonts w:hint="cs"/>
          <w:rtl/>
        </w:rPr>
        <w:t>בחינת הבקשה מול הלשכות המשפטיות במשרדי הפנים והאוצר במידה והבקשה מעלה שאלות משפטיות. שלב זה עשוי לכלול דיון בכל סעיף וסעיף בבקשה בהתחשב בקווים המנחים, ובהוראות הדין והפסיקה</w:t>
      </w:r>
      <w:r>
        <w:t>.</w:t>
      </w:r>
    </w:p>
    <w:p w14:paraId="6D4F935B" w14:textId="77777777" w:rsidR="00625846" w:rsidRDefault="00625846" w:rsidP="0015082B">
      <w:pPr>
        <w:keepNext/>
        <w:keepLines/>
        <w:widowControl w:val="0"/>
        <w:numPr>
          <w:ilvl w:val="4"/>
          <w:numId w:val="19"/>
        </w:numPr>
        <w:tabs>
          <w:tab w:val="left" w:pos="3180"/>
        </w:tabs>
        <w:spacing w:before="120" w:line="276" w:lineRule="auto"/>
        <w:ind w:left="3180" w:hanging="900"/>
        <w:jc w:val="both"/>
      </w:pPr>
      <w:r>
        <w:rPr>
          <w:rFonts w:hint="cs"/>
          <w:rtl/>
        </w:rPr>
        <w:t>השתתפות בדיונים של משרד הפנים עם נציגי הרשות המקומית בקשר לשינויים שנתבקשו או שצפויים להתבקש בצו המיסים, ככל שיתקיימו וככל הנדרש.</w:t>
      </w:r>
    </w:p>
    <w:p w14:paraId="20D4FA3A" w14:textId="77777777" w:rsidR="00625846" w:rsidRDefault="00625846" w:rsidP="0015082B">
      <w:pPr>
        <w:keepNext/>
        <w:keepLines/>
        <w:widowControl w:val="0"/>
        <w:numPr>
          <w:ilvl w:val="4"/>
          <w:numId w:val="19"/>
        </w:numPr>
        <w:tabs>
          <w:tab w:val="left" w:pos="3180"/>
        </w:tabs>
        <w:spacing w:before="120" w:line="276" w:lineRule="auto"/>
        <w:ind w:left="3180" w:hanging="900"/>
        <w:jc w:val="both"/>
      </w:pPr>
      <w:r>
        <w:rPr>
          <w:rFonts w:hint="cs"/>
          <w:rtl/>
        </w:rPr>
        <w:lastRenderedPageBreak/>
        <w:t>השתתפות בדיונים של הצוות המקצועי בנוגע לבקשות שהוגשו, ככל שיתקיימו וככל הנדרש.</w:t>
      </w:r>
    </w:p>
    <w:p w14:paraId="259059C4" w14:textId="77777777" w:rsidR="00625846" w:rsidRDefault="00625846" w:rsidP="0015082B">
      <w:pPr>
        <w:keepNext/>
        <w:keepLines/>
        <w:widowControl w:val="0"/>
        <w:numPr>
          <w:ilvl w:val="4"/>
          <w:numId w:val="19"/>
        </w:numPr>
        <w:tabs>
          <w:tab w:val="left" w:pos="3180"/>
        </w:tabs>
        <w:spacing w:before="120" w:line="276" w:lineRule="auto"/>
        <w:ind w:left="3180" w:hanging="900"/>
        <w:jc w:val="both"/>
      </w:pPr>
      <w:r>
        <w:rPr>
          <w:rFonts w:hint="cs"/>
          <w:rtl/>
        </w:rPr>
        <w:t>הכנת הצעה להמלצה מפורטת ובה התייחסות לכל סעיפי הבקשה (מתן אישור מלא</w:t>
      </w:r>
      <w:r>
        <w:t xml:space="preserve">/ </w:t>
      </w:r>
      <w:r>
        <w:rPr>
          <w:rFonts w:hint="cs"/>
          <w:rtl/>
        </w:rPr>
        <w:t xml:space="preserve">חלקי/ דחיית הבקשה). הנייר יכלול תמצית בקשות הרשות כולל ההשפעות הכספיות והנימוקים להצעת ההמלצות שניתנו עבור כל סעיף בבקשה כולל השפעותן הכספיות. </w:t>
      </w:r>
    </w:p>
    <w:p w14:paraId="2DD06DC0" w14:textId="77777777" w:rsidR="00625846" w:rsidRDefault="00625846" w:rsidP="0015082B">
      <w:pPr>
        <w:keepNext/>
        <w:keepLines/>
        <w:widowControl w:val="0"/>
        <w:numPr>
          <w:ilvl w:val="4"/>
          <w:numId w:val="19"/>
        </w:numPr>
        <w:tabs>
          <w:tab w:val="left" w:pos="3180"/>
        </w:tabs>
        <w:spacing w:before="120" w:line="276" w:lineRule="auto"/>
        <w:ind w:left="3180" w:hanging="900"/>
        <w:jc w:val="both"/>
      </w:pPr>
      <w:r w:rsidRPr="00127960">
        <w:rPr>
          <w:rtl/>
        </w:rPr>
        <w:t>תיקון ההמלצה שגובשה וההיתר החריג בהתאם להנחיות מקבלי ההחלטות, כמו גם מכתב נימוקים תואם/ מתוקן</w:t>
      </w:r>
      <w:r w:rsidRPr="00127960">
        <w:t>.</w:t>
      </w:r>
    </w:p>
    <w:p w14:paraId="300F2569" w14:textId="77777777" w:rsidR="00625846" w:rsidRDefault="00625846" w:rsidP="0015082B">
      <w:pPr>
        <w:keepNext/>
        <w:keepLines/>
        <w:widowControl w:val="0"/>
        <w:numPr>
          <w:ilvl w:val="4"/>
          <w:numId w:val="19"/>
        </w:numPr>
        <w:tabs>
          <w:tab w:val="left" w:pos="3180"/>
        </w:tabs>
        <w:spacing w:before="120" w:line="276" w:lineRule="auto"/>
        <w:ind w:left="3180" w:hanging="900"/>
        <w:jc w:val="both"/>
      </w:pPr>
      <w:r>
        <w:rPr>
          <w:rFonts w:hint="cs"/>
          <w:rtl/>
        </w:rPr>
        <w:t>הכנת טיוטת מכתב הסבר לרשות המקומית שהשרים החליטו לדחות את בקשותיה, כולן או חלקן.</w:t>
      </w:r>
    </w:p>
    <w:p w14:paraId="501AEBA2" w14:textId="77777777" w:rsidR="00625846" w:rsidRDefault="00625846" w:rsidP="0015082B">
      <w:pPr>
        <w:keepNext/>
        <w:keepLines/>
        <w:widowControl w:val="0"/>
        <w:numPr>
          <w:ilvl w:val="4"/>
          <w:numId w:val="19"/>
        </w:numPr>
        <w:tabs>
          <w:tab w:val="left" w:pos="3180"/>
        </w:tabs>
        <w:spacing w:before="120" w:line="276" w:lineRule="auto"/>
        <w:ind w:left="3180" w:hanging="900"/>
        <w:jc w:val="both"/>
      </w:pPr>
      <w:r>
        <w:rPr>
          <w:rFonts w:hint="cs"/>
          <w:rtl/>
        </w:rPr>
        <w:t>רמת שירות ותוצרים להלן סטנדרטים המגדירים את רמת השירות הנדרשת מהזוכה:</w:t>
      </w:r>
    </w:p>
    <w:p w14:paraId="33CE926C" w14:textId="77777777" w:rsidR="00625846" w:rsidRPr="00EC3C69" w:rsidRDefault="00625846" w:rsidP="0015082B">
      <w:pPr>
        <w:keepNext/>
        <w:keepLines/>
        <w:widowControl w:val="0"/>
        <w:numPr>
          <w:ilvl w:val="5"/>
          <w:numId w:val="19"/>
        </w:numPr>
        <w:tabs>
          <w:tab w:val="left" w:pos="4350"/>
        </w:tabs>
        <w:spacing w:before="120" w:line="276" w:lineRule="auto"/>
        <w:ind w:left="4350" w:hanging="1170"/>
        <w:jc w:val="both"/>
      </w:pPr>
      <w:r>
        <w:rPr>
          <w:rFonts w:hint="cs"/>
          <w:rtl/>
        </w:rPr>
        <w:t>גיבוש המלצה וטיוט</w:t>
      </w:r>
      <w:r w:rsidRPr="001143CE">
        <w:rPr>
          <w:rFonts w:hint="cs"/>
          <w:rtl/>
        </w:rPr>
        <w:t>ת אישור חריג מיום קבלת הבקשה לטיפול</w:t>
      </w:r>
      <w:r>
        <w:rPr>
          <w:rFonts w:hint="cs"/>
          <w:rtl/>
        </w:rPr>
        <w:t xml:space="preserve"> - </w:t>
      </w:r>
      <w:r w:rsidRPr="00EC3C69">
        <w:rPr>
          <w:rFonts w:hint="cs"/>
          <w:rtl/>
        </w:rPr>
        <w:t xml:space="preserve"> תוך לא יאוחר מ-7 ימי עבודה ממועד קבלת הבקשה לטיפול.</w:t>
      </w:r>
    </w:p>
    <w:p w14:paraId="16D41AA5" w14:textId="77777777" w:rsidR="00625846" w:rsidRDefault="00625846" w:rsidP="0015082B">
      <w:pPr>
        <w:keepNext/>
        <w:keepLines/>
        <w:widowControl w:val="0"/>
        <w:numPr>
          <w:ilvl w:val="5"/>
          <w:numId w:val="19"/>
        </w:numPr>
        <w:tabs>
          <w:tab w:val="left" w:pos="4350"/>
        </w:tabs>
        <w:spacing w:before="120" w:line="276" w:lineRule="auto"/>
        <w:ind w:left="4350" w:hanging="1170"/>
        <w:jc w:val="both"/>
      </w:pPr>
      <w:r w:rsidRPr="001143CE">
        <w:rPr>
          <w:rFonts w:hint="cs"/>
          <w:rtl/>
        </w:rPr>
        <w:t>מענה לפניות ושאלות המשרד שיועברו לזוכה בדואר אלקטרוני-</w:t>
      </w:r>
      <w:r w:rsidRPr="00EC3C69">
        <w:rPr>
          <w:rFonts w:hint="cs"/>
          <w:rtl/>
        </w:rPr>
        <w:t xml:space="preserve"> מענה ראשוני תוך לא יאוחר מ-</w:t>
      </w:r>
      <w:r w:rsidRPr="00EC3C69">
        <w:t>24</w:t>
      </w:r>
      <w:r w:rsidRPr="00EC3C69">
        <w:rPr>
          <w:rFonts w:hint="cs"/>
          <w:rtl/>
        </w:rPr>
        <w:t xml:space="preserve"> שעות מרגע</w:t>
      </w:r>
      <w:r>
        <w:rPr>
          <w:rFonts w:hint="cs"/>
          <w:rtl/>
        </w:rPr>
        <w:t xml:space="preserve"> שליחת הפנייה מהמשרד. המענה יתבצע לפחות באמצעות הדואר האלקטרוני.</w:t>
      </w:r>
    </w:p>
    <w:p w14:paraId="620EE483" w14:textId="77777777" w:rsidR="00625846" w:rsidRDefault="00625846" w:rsidP="0015082B">
      <w:pPr>
        <w:keepNext/>
        <w:keepLines/>
        <w:widowControl w:val="0"/>
        <w:numPr>
          <w:ilvl w:val="5"/>
          <w:numId w:val="19"/>
        </w:numPr>
        <w:tabs>
          <w:tab w:val="left" w:pos="4350"/>
        </w:tabs>
        <w:spacing w:before="120" w:line="276" w:lineRule="auto"/>
        <w:ind w:left="4350" w:hanging="1170"/>
        <w:jc w:val="both"/>
      </w:pPr>
      <w:bookmarkStart w:id="18" w:name="_Ref486498607"/>
      <w:r w:rsidRPr="001143CE">
        <w:rPr>
          <w:rFonts w:hint="cs"/>
          <w:rtl/>
        </w:rPr>
        <w:t xml:space="preserve">הכנת טיוטת נוסח </w:t>
      </w:r>
      <w:r>
        <w:rPr>
          <w:rFonts w:hint="cs"/>
          <w:rtl/>
        </w:rPr>
        <w:t>המלצה לשרים וטיוט</w:t>
      </w:r>
      <w:r w:rsidRPr="001143CE">
        <w:rPr>
          <w:rFonts w:hint="cs"/>
          <w:rtl/>
        </w:rPr>
        <w:t>ת אישור חריג-</w:t>
      </w:r>
      <w:r>
        <w:rPr>
          <w:rFonts w:hint="cs"/>
          <w:rtl/>
        </w:rPr>
        <w:t xml:space="preserve"> </w:t>
      </w:r>
      <w:r w:rsidRPr="00EC3C69">
        <w:rPr>
          <w:rFonts w:hint="cs"/>
          <w:rtl/>
        </w:rPr>
        <w:t xml:space="preserve">תוך לא יאוחר מ-2 ימי עבודה מיום קבלת הסכמת </w:t>
      </w:r>
      <w:r>
        <w:rPr>
          <w:rFonts w:hint="cs"/>
          <w:rtl/>
        </w:rPr>
        <w:t>המשרד לעקרונות ההמלצה שגובשה.</w:t>
      </w:r>
      <w:bookmarkEnd w:id="18"/>
      <w:r>
        <w:rPr>
          <w:rFonts w:hint="cs"/>
          <w:rtl/>
        </w:rPr>
        <w:t xml:space="preserve"> </w:t>
      </w:r>
    </w:p>
    <w:p w14:paraId="706154BF" w14:textId="77777777" w:rsidR="00625846" w:rsidRDefault="00625846" w:rsidP="0015082B">
      <w:pPr>
        <w:keepNext/>
        <w:keepLines/>
        <w:widowControl w:val="0"/>
        <w:numPr>
          <w:ilvl w:val="5"/>
          <w:numId w:val="19"/>
        </w:numPr>
        <w:tabs>
          <w:tab w:val="left" w:pos="4350"/>
        </w:tabs>
        <w:spacing w:before="120" w:line="276" w:lineRule="auto"/>
        <w:ind w:left="4350" w:hanging="1170"/>
        <w:jc w:val="both"/>
      </w:pPr>
      <w:r>
        <w:rPr>
          <w:rFonts w:hint="cs"/>
          <w:rtl/>
        </w:rPr>
        <w:t>השתתפות בדיונים של המשרד עם נציגי הרשות המקומית או נציגי הצוות המקצועי בקשר לשינויים שנתבקשו או שצפויים להתבקש בצו המיסים, ככל שיתקיימו.</w:t>
      </w:r>
    </w:p>
    <w:p w14:paraId="60FD1773" w14:textId="77777777" w:rsidR="00625846" w:rsidRDefault="00625846" w:rsidP="0015082B">
      <w:pPr>
        <w:keepNext/>
        <w:keepLines/>
        <w:widowControl w:val="0"/>
        <w:numPr>
          <w:ilvl w:val="5"/>
          <w:numId w:val="19"/>
        </w:numPr>
        <w:tabs>
          <w:tab w:val="left" w:pos="4350"/>
        </w:tabs>
        <w:spacing w:before="120" w:line="276" w:lineRule="auto"/>
        <w:ind w:left="4350" w:hanging="1170"/>
        <w:jc w:val="both"/>
      </w:pPr>
      <w:r>
        <w:rPr>
          <w:rFonts w:hint="cs"/>
          <w:rtl/>
        </w:rPr>
        <w:t>השתתפות בישיבות פנימיות שוטפות של משרד הפנים לצורך בחינת ההתקדמות וגיבוש ההמלצות בבדיקת הבקשות.</w:t>
      </w:r>
    </w:p>
    <w:p w14:paraId="68797E8D" w14:textId="13755375" w:rsidR="00625846" w:rsidRDefault="00625846" w:rsidP="0015082B">
      <w:pPr>
        <w:keepNext/>
        <w:keepLines/>
        <w:widowControl w:val="0"/>
        <w:numPr>
          <w:ilvl w:val="5"/>
          <w:numId w:val="19"/>
        </w:numPr>
        <w:tabs>
          <w:tab w:val="left" w:pos="4350"/>
        </w:tabs>
        <w:spacing w:before="120" w:line="276" w:lineRule="auto"/>
        <w:ind w:left="4350" w:hanging="1170"/>
        <w:jc w:val="both"/>
      </w:pPr>
      <w:r>
        <w:rPr>
          <w:rFonts w:hint="cs"/>
          <w:rtl/>
        </w:rPr>
        <w:t>הכנת טיוטת מכתב נימוקים לרשות המקומית במקרים בהם השרים החליטו לדחות את בקשותיה,</w:t>
      </w:r>
      <w:r>
        <w:rPr>
          <w:rFonts w:hint="cs"/>
        </w:rPr>
        <w:t xml:space="preserve"> </w:t>
      </w:r>
      <w:r>
        <w:rPr>
          <w:rFonts w:hint="cs"/>
          <w:rtl/>
        </w:rPr>
        <w:t xml:space="preserve">כולן או חלקן תוך לא </w:t>
      </w:r>
      <w:r w:rsidRPr="00EC3C69">
        <w:rPr>
          <w:rFonts w:hint="cs"/>
          <w:rtl/>
        </w:rPr>
        <w:t>יאוחר מ-7 ימי עבודה מיום הכנת טיוטת האישור החריג,</w:t>
      </w:r>
      <w:r>
        <w:rPr>
          <w:rFonts w:hint="cs"/>
          <w:rtl/>
        </w:rPr>
        <w:t xml:space="preserve"> כמפורט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Ref486498607 \r \h</w:instrText>
      </w:r>
      <w:r>
        <w:rPr>
          <w:rFonts w:hint="cs"/>
          <w:rtl/>
        </w:rPr>
        <w:instrText xml:space="preserve"> </w:instrText>
      </w:r>
      <w:r>
        <w:rPr>
          <w:rtl/>
        </w:rPr>
        <w:instrText xml:space="preserve"> \* </w:instrText>
      </w:r>
      <w:r>
        <w:instrText>MERGEFORMAT</w:instrText>
      </w:r>
      <w:r>
        <w:rPr>
          <w:rtl/>
        </w:rPr>
        <w:instrText xml:space="preserve"> </w:instrText>
      </w:r>
      <w:r>
        <w:rPr>
          <w:rFonts w:hint="cs"/>
          <w:rtl/>
        </w:rPr>
      </w:r>
      <w:r>
        <w:rPr>
          <w:rFonts w:hint="cs"/>
          <w:rtl/>
        </w:rPr>
        <w:fldChar w:fldCharType="separate"/>
      </w:r>
      <w:r w:rsidR="00E40181">
        <w:rPr>
          <w:rFonts w:hint="eastAsia"/>
          <w:cs/>
        </w:rPr>
        <w:t>‎</w:t>
      </w:r>
      <w:r w:rsidR="00E40181">
        <w:t>3.1.10.1.8.3</w:t>
      </w:r>
      <w:r>
        <w:rPr>
          <w:rFonts w:hint="cs"/>
          <w:rtl/>
        </w:rPr>
        <w:fldChar w:fldCharType="end"/>
      </w:r>
      <w:r>
        <w:rPr>
          <w:rFonts w:hint="cs"/>
          <w:rtl/>
        </w:rPr>
        <w:t xml:space="preserve"> לעיל. </w:t>
      </w:r>
    </w:p>
    <w:p w14:paraId="17F8D705" w14:textId="77777777" w:rsidR="00625846" w:rsidRDefault="00625846" w:rsidP="0015082B">
      <w:pPr>
        <w:keepNext/>
        <w:keepLines/>
        <w:widowControl w:val="0"/>
        <w:numPr>
          <w:ilvl w:val="5"/>
          <w:numId w:val="19"/>
        </w:numPr>
        <w:tabs>
          <w:tab w:val="left" w:pos="4350"/>
        </w:tabs>
        <w:spacing w:before="120" w:line="276" w:lineRule="auto"/>
        <w:ind w:left="4350" w:hanging="1170"/>
        <w:jc w:val="both"/>
      </w:pPr>
      <w:r>
        <w:rPr>
          <w:rFonts w:hint="cs"/>
          <w:rtl/>
        </w:rPr>
        <w:lastRenderedPageBreak/>
        <w:t>הגשת דו"חות ביצוע שבועיים מפורטים על סטטוס הטיפול בבקשות ע"פ דרישת המשרד.</w:t>
      </w:r>
    </w:p>
    <w:p w14:paraId="405D8E98" w14:textId="77777777" w:rsidR="00625846" w:rsidRPr="00730714" w:rsidRDefault="00625846" w:rsidP="0015082B">
      <w:pPr>
        <w:keepNext/>
        <w:keepLines/>
        <w:widowControl w:val="0"/>
        <w:numPr>
          <w:ilvl w:val="5"/>
          <w:numId w:val="19"/>
        </w:numPr>
        <w:tabs>
          <w:tab w:val="left" w:pos="4350"/>
        </w:tabs>
        <w:spacing w:before="120" w:line="276" w:lineRule="auto"/>
        <w:ind w:left="4350" w:hanging="1170"/>
        <w:jc w:val="both"/>
      </w:pPr>
      <w:r w:rsidRPr="00730714">
        <w:rPr>
          <w:rFonts w:hint="cs"/>
          <w:rtl/>
        </w:rPr>
        <w:t>מתן סקירות לגורמי המקצועיים ומקבלי ההחלטות בדבר סיווגים ותעריפים בצווי המסים של הרשויות השונות תוך השוואה ביניהם לצרכים השונים (כגון: התדיינות בבית משפט וכדומה). למען הסר ספק, לא תשולם תמורה נוספת עבור שירות זה.</w:t>
      </w:r>
    </w:p>
    <w:p w14:paraId="60342466" w14:textId="77777777" w:rsidR="00625846" w:rsidRDefault="00625846" w:rsidP="0015082B">
      <w:pPr>
        <w:keepNext/>
        <w:keepLines/>
        <w:widowControl w:val="0"/>
        <w:numPr>
          <w:ilvl w:val="5"/>
          <w:numId w:val="19"/>
        </w:numPr>
        <w:tabs>
          <w:tab w:val="left" w:pos="4350"/>
        </w:tabs>
        <w:spacing w:before="120" w:line="276" w:lineRule="auto"/>
        <w:ind w:left="4350" w:hanging="1170"/>
        <w:jc w:val="both"/>
        <w:rPr>
          <w:rtl/>
        </w:rPr>
      </w:pPr>
      <w:r>
        <w:rPr>
          <w:rFonts w:hint="cs"/>
          <w:rtl/>
        </w:rPr>
        <w:t>התוצרים המבוקשים במסגרת הסעיפים שלעיל יועברו למשרד באמצעות דואר אלקטרוני ו/או באמצעות מערכת דיווח ממוחשבת (במידה ותותקן במשרד</w:t>
      </w:r>
      <w:r>
        <w:t>(</w:t>
      </w:r>
      <w:r>
        <w:rPr>
          <w:rFonts w:hint="cs"/>
          <w:rtl/>
        </w:rPr>
        <w:t>.</w:t>
      </w:r>
    </w:p>
    <w:p w14:paraId="4B654C53" w14:textId="77777777" w:rsidR="00605FFE" w:rsidRPr="00605FFE" w:rsidRDefault="00605FFE" w:rsidP="00605FFE">
      <w:pPr>
        <w:keepNext/>
        <w:keepLines/>
        <w:widowControl w:val="0"/>
        <w:tabs>
          <w:tab w:val="left" w:pos="3180"/>
        </w:tabs>
        <w:spacing w:before="120" w:line="276" w:lineRule="auto"/>
        <w:ind w:left="3180"/>
        <w:jc w:val="both"/>
        <w:rPr>
          <w:b/>
          <w:bCs/>
        </w:rPr>
      </w:pPr>
      <w:r w:rsidRPr="00605FFE">
        <w:rPr>
          <w:rFonts w:hint="cs"/>
          <w:b/>
          <w:bCs/>
          <w:rtl/>
        </w:rPr>
        <w:t>מובהר כי ככל שהמשרד לא יהיה מרוצה מאיכות התוצר, הוא יהיה רשאי להחזיר לזוכה את התוצר עד לביצוע ההשלמות לשביעות רצונו המלאה מהתוצר. </w:t>
      </w:r>
      <w:r w:rsidRPr="00605FFE">
        <w:rPr>
          <w:rFonts w:hint="cs"/>
          <w:b/>
          <w:bCs/>
        </w:rPr>
        <w:t> </w:t>
      </w:r>
    </w:p>
    <w:p w14:paraId="082DDBE1" w14:textId="77777777" w:rsidR="00605FFE" w:rsidRPr="00605FFE" w:rsidRDefault="00605FFE" w:rsidP="00605FFE">
      <w:pPr>
        <w:keepNext/>
        <w:keepLines/>
        <w:widowControl w:val="0"/>
        <w:tabs>
          <w:tab w:val="left" w:pos="3180"/>
        </w:tabs>
        <w:spacing w:before="120" w:line="276" w:lineRule="auto"/>
        <w:ind w:left="3180"/>
        <w:jc w:val="both"/>
        <w:rPr>
          <w:b/>
          <w:bCs/>
          <w:rtl/>
        </w:rPr>
      </w:pPr>
      <w:r w:rsidRPr="00605FFE">
        <w:rPr>
          <w:rFonts w:hint="cs"/>
          <w:b/>
          <w:bCs/>
          <w:rtl/>
        </w:rPr>
        <w:t>מודגש כי עבור ההחזרות לתיקון הליקויים לא ישולם תשלום נוסף וכן כי המשרד יהיה רשאי להפחית מהתמורה סך בשווי של עד 50% מהתמורה הקבועה עבור התוצר, בגין אי שביעות רצון מתוצר שהגיש הזוכה ולאחר שהתאפשר לו תיקונו וכן לאור חריגה מהלו"ז המוגדר למתן השירותים.</w:t>
      </w:r>
    </w:p>
    <w:p w14:paraId="62590467" w14:textId="77777777" w:rsidR="00625846" w:rsidRDefault="00625846" w:rsidP="0015082B">
      <w:pPr>
        <w:keepNext/>
        <w:keepLines/>
        <w:widowControl w:val="0"/>
        <w:rPr>
          <w:rtl/>
        </w:rPr>
      </w:pPr>
    </w:p>
    <w:p w14:paraId="0C0AD011" w14:textId="77777777" w:rsidR="00625846" w:rsidRPr="00B15C3E" w:rsidRDefault="00625846" w:rsidP="00440C06">
      <w:pPr>
        <w:keepNext/>
        <w:keepLines/>
        <w:widowControl w:val="0"/>
        <w:numPr>
          <w:ilvl w:val="3"/>
          <w:numId w:val="19"/>
        </w:numPr>
        <w:tabs>
          <w:tab w:val="left" w:pos="2370"/>
        </w:tabs>
        <w:spacing w:before="120" w:line="276" w:lineRule="auto"/>
        <w:ind w:left="2370" w:hanging="810"/>
        <w:jc w:val="both"/>
        <w:outlineLvl w:val="4"/>
        <w:rPr>
          <w:b/>
          <w:bCs/>
          <w:u w:val="single"/>
        </w:rPr>
      </w:pPr>
      <w:bookmarkStart w:id="19" w:name="_Ref492589264"/>
      <w:r w:rsidRPr="00C95C01">
        <w:rPr>
          <w:rFonts w:hint="cs"/>
          <w:b/>
          <w:bCs/>
          <w:u w:val="single"/>
          <w:rtl/>
        </w:rPr>
        <w:t>בדיקה של בקשות לאישורים חריגים בארנונה לוועדים מקומיים:</w:t>
      </w:r>
      <w:bookmarkEnd w:id="19"/>
    </w:p>
    <w:p w14:paraId="15DCDE31" w14:textId="77777777" w:rsidR="00625846" w:rsidRDefault="00625846" w:rsidP="0011045C">
      <w:pPr>
        <w:keepNext/>
        <w:keepLines/>
        <w:widowControl w:val="0"/>
        <w:numPr>
          <w:ilvl w:val="4"/>
          <w:numId w:val="19"/>
        </w:numPr>
        <w:tabs>
          <w:tab w:val="left" w:pos="3180"/>
        </w:tabs>
        <w:spacing w:before="120" w:line="276" w:lineRule="auto"/>
        <w:ind w:left="3180" w:hanging="990"/>
        <w:jc w:val="both"/>
      </w:pPr>
      <w:r>
        <w:rPr>
          <w:rFonts w:hint="cs"/>
          <w:rtl/>
        </w:rPr>
        <w:t xml:space="preserve">בדיקה וניתוח של בקשת הוועד המקומי תוך עמידתה של הבקשה בקווי המדיניות של שרי הפנים והאוצר וגיבוש חוות דעת כלכלית בהתייחס לבקשת הוועד המקומי. </w:t>
      </w:r>
    </w:p>
    <w:p w14:paraId="5544B240" w14:textId="77777777" w:rsidR="00625846" w:rsidRDefault="00625846" w:rsidP="0011045C">
      <w:pPr>
        <w:keepNext/>
        <w:keepLines/>
        <w:widowControl w:val="0"/>
        <w:numPr>
          <w:ilvl w:val="4"/>
          <w:numId w:val="19"/>
        </w:numPr>
        <w:tabs>
          <w:tab w:val="left" w:pos="3180"/>
        </w:tabs>
        <w:spacing w:before="120" w:line="276" w:lineRule="auto"/>
        <w:ind w:left="3180" w:hanging="990"/>
        <w:jc w:val="both"/>
      </w:pPr>
      <w:r>
        <w:rPr>
          <w:rFonts w:hint="cs"/>
          <w:rtl/>
        </w:rPr>
        <w:t>בחינת הבקשה מול הלשכות המשפטיות במשרדי הפנים והאוצר במידה והבקשה מעלה שאלות משפטיות. שלב זה עשוי לכלול דיון בכל סעיף וסעיף בבקשה בהתחשב בקווים המנחים, ובהוראות הדין והפסיקה</w:t>
      </w:r>
      <w:r>
        <w:t>.</w:t>
      </w:r>
    </w:p>
    <w:p w14:paraId="477720C9" w14:textId="77777777" w:rsidR="00625846" w:rsidRDefault="00625846" w:rsidP="0011045C">
      <w:pPr>
        <w:keepNext/>
        <w:keepLines/>
        <w:widowControl w:val="0"/>
        <w:numPr>
          <w:ilvl w:val="4"/>
          <w:numId w:val="19"/>
        </w:numPr>
        <w:tabs>
          <w:tab w:val="left" w:pos="3180"/>
        </w:tabs>
        <w:spacing w:before="120" w:line="276" w:lineRule="auto"/>
        <w:ind w:left="3180" w:hanging="990"/>
        <w:jc w:val="both"/>
      </w:pPr>
      <w:r>
        <w:rPr>
          <w:rFonts w:hint="cs"/>
          <w:rtl/>
        </w:rPr>
        <w:t>השתתפות בדיונים של משרד הפנים עם נציגי הרשות המקומית בקשר לשינויים שנתבקשו או שצפויים להתבקש בצו המיסים, ככל שיתקיימו וככל הנדרש.</w:t>
      </w:r>
    </w:p>
    <w:p w14:paraId="40318933" w14:textId="77777777" w:rsidR="00625846" w:rsidRDefault="00625846" w:rsidP="0011045C">
      <w:pPr>
        <w:keepNext/>
        <w:keepLines/>
        <w:widowControl w:val="0"/>
        <w:numPr>
          <w:ilvl w:val="4"/>
          <w:numId w:val="19"/>
        </w:numPr>
        <w:tabs>
          <w:tab w:val="left" w:pos="3180"/>
        </w:tabs>
        <w:spacing w:before="120" w:line="276" w:lineRule="auto"/>
        <w:ind w:left="3180" w:hanging="990"/>
        <w:jc w:val="both"/>
      </w:pPr>
      <w:r>
        <w:rPr>
          <w:rFonts w:hint="cs"/>
          <w:rtl/>
        </w:rPr>
        <w:t>השתתפות בדיונים פנימיים של הצוות המקצועי בנוגע לבקשות שהוגשו, ככל שיתקיימו וככל הנדרש.</w:t>
      </w:r>
    </w:p>
    <w:p w14:paraId="47693C9F" w14:textId="77777777" w:rsidR="00625846" w:rsidRDefault="00625846" w:rsidP="0011045C">
      <w:pPr>
        <w:keepNext/>
        <w:keepLines/>
        <w:widowControl w:val="0"/>
        <w:numPr>
          <w:ilvl w:val="4"/>
          <w:numId w:val="19"/>
        </w:numPr>
        <w:tabs>
          <w:tab w:val="left" w:pos="3180"/>
        </w:tabs>
        <w:spacing w:before="120" w:line="276" w:lineRule="auto"/>
        <w:ind w:left="3180" w:hanging="990"/>
        <w:jc w:val="both"/>
      </w:pPr>
      <w:r>
        <w:rPr>
          <w:rFonts w:hint="cs"/>
          <w:rtl/>
        </w:rPr>
        <w:t>הכנת הצעה להמלצה מפורטת ובה התייחסות לכל סעיפי הבקשה (מתן אישור מלא</w:t>
      </w:r>
      <w:r>
        <w:t xml:space="preserve">/ </w:t>
      </w:r>
      <w:r>
        <w:rPr>
          <w:rFonts w:hint="cs"/>
          <w:rtl/>
        </w:rPr>
        <w:t>חלקי/ דחיית הבקשה). הנייר יכלול תמצית בקשות הרשות והנימוקים להצעת ההמלצות שניתנו עבור כל סעיף בבקשה.</w:t>
      </w:r>
    </w:p>
    <w:p w14:paraId="2B478A76" w14:textId="77777777" w:rsidR="00625846" w:rsidRDefault="00625846" w:rsidP="0011045C">
      <w:pPr>
        <w:keepNext/>
        <w:keepLines/>
        <w:widowControl w:val="0"/>
        <w:numPr>
          <w:ilvl w:val="4"/>
          <w:numId w:val="19"/>
        </w:numPr>
        <w:tabs>
          <w:tab w:val="left" w:pos="3180"/>
        </w:tabs>
        <w:spacing w:before="120" w:line="276" w:lineRule="auto"/>
        <w:ind w:left="3180" w:hanging="990"/>
        <w:jc w:val="both"/>
      </w:pPr>
      <w:r>
        <w:rPr>
          <w:rFonts w:hint="cs"/>
          <w:rtl/>
        </w:rPr>
        <w:lastRenderedPageBreak/>
        <w:t>הכנת טיוטת נוסח האישור החריג.</w:t>
      </w:r>
    </w:p>
    <w:p w14:paraId="72979D84" w14:textId="77777777" w:rsidR="00625846" w:rsidRDefault="00625846" w:rsidP="0011045C">
      <w:pPr>
        <w:keepNext/>
        <w:keepLines/>
        <w:widowControl w:val="0"/>
        <w:numPr>
          <w:ilvl w:val="4"/>
          <w:numId w:val="19"/>
        </w:numPr>
        <w:tabs>
          <w:tab w:val="left" w:pos="3180"/>
        </w:tabs>
        <w:spacing w:before="120" w:line="276" w:lineRule="auto"/>
        <w:ind w:left="3180" w:hanging="990"/>
        <w:jc w:val="both"/>
      </w:pPr>
      <w:r>
        <w:rPr>
          <w:rFonts w:hint="cs"/>
          <w:rtl/>
        </w:rPr>
        <w:t>הכנת טיוטת מכתב הסבר לוועד המקומי שהשרים החליטו לדחות את בקשותיה, כולן או חלקן.</w:t>
      </w:r>
    </w:p>
    <w:p w14:paraId="3D82CA30" w14:textId="77777777" w:rsidR="00625846" w:rsidRDefault="00625846" w:rsidP="0011045C">
      <w:pPr>
        <w:keepNext/>
        <w:keepLines/>
        <w:widowControl w:val="0"/>
        <w:numPr>
          <w:ilvl w:val="4"/>
          <w:numId w:val="19"/>
        </w:numPr>
        <w:tabs>
          <w:tab w:val="left" w:pos="3180"/>
        </w:tabs>
        <w:spacing w:before="120" w:line="276" w:lineRule="auto"/>
        <w:ind w:left="3180" w:hanging="990"/>
        <w:jc w:val="both"/>
      </w:pPr>
      <w:r w:rsidRPr="00127960">
        <w:rPr>
          <w:rtl/>
        </w:rPr>
        <w:t>תיקון ההמלצה שגובשה וההיתר החריג בהתאם להנחיות מקבלי ההחלטות, כמו גם מכתב נימוקים תואם/ מתוקן</w:t>
      </w:r>
      <w:r w:rsidRPr="00127960">
        <w:t>.</w:t>
      </w:r>
    </w:p>
    <w:p w14:paraId="5D936961" w14:textId="77777777" w:rsidR="00625846" w:rsidRDefault="00625846" w:rsidP="0011045C">
      <w:pPr>
        <w:keepNext/>
        <w:keepLines/>
        <w:widowControl w:val="0"/>
        <w:numPr>
          <w:ilvl w:val="4"/>
          <w:numId w:val="19"/>
        </w:numPr>
        <w:tabs>
          <w:tab w:val="left" w:pos="3180"/>
        </w:tabs>
        <w:spacing w:before="120" w:line="276" w:lineRule="auto"/>
        <w:ind w:left="3180" w:hanging="990"/>
        <w:jc w:val="both"/>
      </w:pPr>
      <w:r>
        <w:rPr>
          <w:rFonts w:hint="cs"/>
          <w:rtl/>
        </w:rPr>
        <w:t>רמת שירות ותוצרים להלן סטנדרטים המגדירים את רמת השירות הנדרשת מהזוכה:</w:t>
      </w:r>
    </w:p>
    <w:p w14:paraId="7B3E9530" w14:textId="77777777" w:rsidR="00625846" w:rsidRPr="00EC3C69" w:rsidRDefault="00625846" w:rsidP="0015082B">
      <w:pPr>
        <w:keepNext/>
        <w:keepLines/>
        <w:widowControl w:val="0"/>
        <w:numPr>
          <w:ilvl w:val="5"/>
          <w:numId w:val="19"/>
        </w:numPr>
        <w:tabs>
          <w:tab w:val="left" w:pos="4350"/>
        </w:tabs>
        <w:spacing w:before="120" w:line="276" w:lineRule="auto"/>
        <w:ind w:left="4350" w:hanging="1170"/>
        <w:jc w:val="both"/>
      </w:pPr>
      <w:r>
        <w:rPr>
          <w:rFonts w:hint="cs"/>
          <w:b/>
          <w:bCs/>
          <w:rtl/>
        </w:rPr>
        <w:t xml:space="preserve">גיבוש המלצה וטיוטת אישור חריג מיום קבלת הבקשה </w:t>
      </w:r>
      <w:r w:rsidRPr="00EC3C69">
        <w:rPr>
          <w:rFonts w:hint="cs"/>
          <w:b/>
          <w:bCs/>
          <w:rtl/>
        </w:rPr>
        <w:t>לטיפול</w:t>
      </w:r>
      <w:r w:rsidRPr="00EC3C69">
        <w:rPr>
          <w:rFonts w:hint="cs"/>
          <w:rtl/>
        </w:rPr>
        <w:t xml:space="preserve"> – תוך לא יאוחר מ-7 ימי עבודה ממועד קבלת הבקשה לטיפול.</w:t>
      </w:r>
    </w:p>
    <w:p w14:paraId="2AEE424F" w14:textId="77777777" w:rsidR="00625846" w:rsidRDefault="00625846" w:rsidP="0015082B">
      <w:pPr>
        <w:keepNext/>
        <w:keepLines/>
        <w:widowControl w:val="0"/>
        <w:numPr>
          <w:ilvl w:val="5"/>
          <w:numId w:val="19"/>
        </w:numPr>
        <w:tabs>
          <w:tab w:val="left" w:pos="4350"/>
        </w:tabs>
        <w:spacing w:before="120" w:line="276" w:lineRule="auto"/>
        <w:ind w:left="4350" w:hanging="1170"/>
        <w:jc w:val="both"/>
      </w:pPr>
      <w:r>
        <w:rPr>
          <w:rFonts w:hint="cs"/>
          <w:b/>
          <w:bCs/>
          <w:rtl/>
        </w:rPr>
        <w:t xml:space="preserve">מענה לפניות ושאלות המשרד שיועברו לזוכה בדואר </w:t>
      </w:r>
      <w:r w:rsidRPr="00EC3C69">
        <w:rPr>
          <w:rFonts w:hint="cs"/>
          <w:b/>
          <w:bCs/>
          <w:rtl/>
        </w:rPr>
        <w:t>אלקטרוני</w:t>
      </w:r>
      <w:r w:rsidRPr="00EC3C69">
        <w:rPr>
          <w:rFonts w:hint="cs"/>
          <w:rtl/>
        </w:rPr>
        <w:t>- מענה ראשוני תוך לא יאוחר מ-</w:t>
      </w:r>
      <w:r w:rsidRPr="00EC3C69">
        <w:t>24</w:t>
      </w:r>
      <w:r w:rsidRPr="00EC3C69">
        <w:rPr>
          <w:rFonts w:hint="cs"/>
          <w:rtl/>
        </w:rPr>
        <w:t xml:space="preserve"> שעות מרגע שליחת הפנייה מהמשרד. המענה יתבצע לפחות באמצעות</w:t>
      </w:r>
      <w:r>
        <w:rPr>
          <w:rFonts w:hint="cs"/>
          <w:rtl/>
        </w:rPr>
        <w:t xml:space="preserve"> הדואר האלקטרוני.</w:t>
      </w:r>
    </w:p>
    <w:p w14:paraId="11728B85" w14:textId="77777777" w:rsidR="00625846" w:rsidRPr="00EC3C69" w:rsidRDefault="00625846" w:rsidP="0015082B">
      <w:pPr>
        <w:keepNext/>
        <w:keepLines/>
        <w:widowControl w:val="0"/>
        <w:numPr>
          <w:ilvl w:val="5"/>
          <w:numId w:val="19"/>
        </w:numPr>
        <w:tabs>
          <w:tab w:val="left" w:pos="4350"/>
        </w:tabs>
        <w:spacing w:before="120" w:line="276" w:lineRule="auto"/>
        <w:ind w:left="4350" w:hanging="1170"/>
        <w:jc w:val="both"/>
      </w:pPr>
      <w:r>
        <w:rPr>
          <w:rFonts w:hint="cs"/>
          <w:b/>
          <w:bCs/>
          <w:rtl/>
        </w:rPr>
        <w:t>הכנת טיוטת נוסח המלצה לשרים וטיוטת אישור חריג</w:t>
      </w:r>
      <w:r>
        <w:rPr>
          <w:rFonts w:hint="cs"/>
          <w:rtl/>
        </w:rPr>
        <w:t xml:space="preserve">- </w:t>
      </w:r>
      <w:r w:rsidRPr="00EC3C69">
        <w:rPr>
          <w:rFonts w:hint="cs"/>
          <w:rtl/>
        </w:rPr>
        <w:t xml:space="preserve">תוך לא יאוחר מ-2 ימי עבודה מיום קבלת הסכמת </w:t>
      </w:r>
      <w:r>
        <w:rPr>
          <w:rFonts w:hint="cs"/>
          <w:rtl/>
        </w:rPr>
        <w:t>המשרד</w:t>
      </w:r>
      <w:r w:rsidRPr="00EC3C69">
        <w:rPr>
          <w:rFonts w:hint="cs"/>
          <w:rtl/>
        </w:rPr>
        <w:t xml:space="preserve"> לעקרונות ההמלצה שגובשה. </w:t>
      </w:r>
    </w:p>
    <w:p w14:paraId="725F3758" w14:textId="77777777" w:rsidR="00625846" w:rsidRPr="00C95C01" w:rsidRDefault="00625846" w:rsidP="0015082B">
      <w:pPr>
        <w:keepNext/>
        <w:keepLines/>
        <w:widowControl w:val="0"/>
        <w:numPr>
          <w:ilvl w:val="5"/>
          <w:numId w:val="19"/>
        </w:numPr>
        <w:tabs>
          <w:tab w:val="left" w:pos="4350"/>
        </w:tabs>
        <w:spacing w:before="120" w:line="276" w:lineRule="auto"/>
        <w:ind w:left="4350" w:hanging="1170"/>
        <w:jc w:val="both"/>
      </w:pPr>
      <w:r w:rsidRPr="00C95C01">
        <w:rPr>
          <w:rFonts w:hint="cs"/>
          <w:rtl/>
        </w:rPr>
        <w:t>השתתפות בדיונים של המשרד עם נציגי הרשות המקומית או נציגי הצוות המקצועי בקשר לשינויים שנתבקשו או שצפויים להתבקש בצו המיסים, ככל שיתקיימו.</w:t>
      </w:r>
    </w:p>
    <w:p w14:paraId="49DB167E" w14:textId="77777777" w:rsidR="00625846" w:rsidRPr="00C95C01" w:rsidRDefault="00625846" w:rsidP="0015082B">
      <w:pPr>
        <w:keepNext/>
        <w:keepLines/>
        <w:widowControl w:val="0"/>
        <w:numPr>
          <w:ilvl w:val="5"/>
          <w:numId w:val="19"/>
        </w:numPr>
        <w:tabs>
          <w:tab w:val="left" w:pos="4350"/>
        </w:tabs>
        <w:spacing w:before="120" w:line="276" w:lineRule="auto"/>
        <w:ind w:left="4350" w:hanging="1170"/>
        <w:jc w:val="both"/>
      </w:pPr>
      <w:r w:rsidRPr="00C95C01">
        <w:rPr>
          <w:rFonts w:hint="cs"/>
          <w:rtl/>
        </w:rPr>
        <w:t>השתתפות בישיבות שוטפות של משרד הפנים לצורך בחינת ההתקדמות וגיבוש ההמלצות בבדיקת הבקשות.</w:t>
      </w:r>
    </w:p>
    <w:p w14:paraId="74FAAC6C" w14:textId="69902C83" w:rsidR="00625846" w:rsidRPr="00C95C01" w:rsidRDefault="00625846" w:rsidP="0015082B">
      <w:pPr>
        <w:keepNext/>
        <w:keepLines/>
        <w:widowControl w:val="0"/>
        <w:numPr>
          <w:ilvl w:val="5"/>
          <w:numId w:val="19"/>
        </w:numPr>
        <w:tabs>
          <w:tab w:val="left" w:pos="4350"/>
        </w:tabs>
        <w:spacing w:before="120" w:line="276" w:lineRule="auto"/>
        <w:ind w:left="4350" w:hanging="1170"/>
        <w:jc w:val="both"/>
      </w:pPr>
      <w:r w:rsidRPr="00C95C01">
        <w:rPr>
          <w:rFonts w:hint="cs"/>
          <w:rtl/>
        </w:rPr>
        <w:t>הכנת טיוטת מכתב נימוקים לוועד המקומי במקרים בהם השרים החליטו לדחות את בקשותי</w:t>
      </w:r>
      <w:r>
        <w:rPr>
          <w:rFonts w:hint="cs"/>
          <w:rtl/>
        </w:rPr>
        <w:t>ו</w:t>
      </w:r>
      <w:r w:rsidRPr="00C95C01">
        <w:rPr>
          <w:rFonts w:hint="cs"/>
          <w:rtl/>
        </w:rPr>
        <w:t>,</w:t>
      </w:r>
      <w:r w:rsidRPr="00C95C01">
        <w:rPr>
          <w:rFonts w:hint="cs"/>
        </w:rPr>
        <w:t xml:space="preserve"> </w:t>
      </w:r>
      <w:r w:rsidRPr="00C95C01">
        <w:rPr>
          <w:rFonts w:hint="cs"/>
          <w:rtl/>
        </w:rPr>
        <w:t xml:space="preserve">כולן או חלקן תוך לא יאוחר מ-7 ימי עבודה מיום הכנת טיוטת האישור החריג, כמפורט בסעיף </w:t>
      </w:r>
      <w:r w:rsidRPr="00C95C01">
        <w:rPr>
          <w:rFonts w:hint="cs"/>
          <w:rtl/>
        </w:rPr>
        <w:fldChar w:fldCharType="begin"/>
      </w:r>
      <w:r w:rsidRPr="00C95C01">
        <w:rPr>
          <w:rFonts w:hint="cs"/>
          <w:rtl/>
        </w:rPr>
        <w:instrText xml:space="preserve"> </w:instrText>
      </w:r>
      <w:r w:rsidRPr="00C95C01">
        <w:instrText>REF</w:instrText>
      </w:r>
      <w:r w:rsidRPr="00C95C01">
        <w:rPr>
          <w:rFonts w:hint="cs"/>
          <w:rtl/>
        </w:rPr>
        <w:instrText xml:space="preserve"> _</w:instrText>
      </w:r>
      <w:r w:rsidRPr="00C95C01">
        <w:instrText>Ref486498607 \r \h</w:instrText>
      </w:r>
      <w:r w:rsidRPr="00C95C01">
        <w:rPr>
          <w:rFonts w:hint="cs"/>
          <w:rtl/>
        </w:rPr>
        <w:instrText xml:space="preserve"> </w:instrText>
      </w:r>
      <w:r w:rsidRPr="00C95C01">
        <w:rPr>
          <w:rtl/>
        </w:rPr>
        <w:instrText xml:space="preserve"> \* </w:instrText>
      </w:r>
      <w:r w:rsidRPr="00C95C01">
        <w:instrText>MERGEFORMAT</w:instrText>
      </w:r>
      <w:r w:rsidRPr="00C95C01">
        <w:rPr>
          <w:rtl/>
        </w:rPr>
        <w:instrText xml:space="preserve"> </w:instrText>
      </w:r>
      <w:r w:rsidRPr="00C95C01">
        <w:rPr>
          <w:rFonts w:hint="cs"/>
          <w:rtl/>
        </w:rPr>
      </w:r>
      <w:r w:rsidRPr="00C95C01">
        <w:rPr>
          <w:rFonts w:hint="cs"/>
          <w:rtl/>
        </w:rPr>
        <w:fldChar w:fldCharType="separate"/>
      </w:r>
      <w:r w:rsidR="00E40181">
        <w:rPr>
          <w:rFonts w:hint="eastAsia"/>
          <w:cs/>
        </w:rPr>
        <w:t>‎</w:t>
      </w:r>
      <w:r w:rsidR="00E40181">
        <w:t>3.1.10.1.8.3</w:t>
      </w:r>
      <w:r w:rsidRPr="00C95C01">
        <w:rPr>
          <w:rFonts w:hint="cs"/>
          <w:rtl/>
        </w:rPr>
        <w:fldChar w:fldCharType="end"/>
      </w:r>
      <w:r w:rsidRPr="00C95C01">
        <w:rPr>
          <w:rFonts w:hint="cs"/>
          <w:rtl/>
        </w:rPr>
        <w:t xml:space="preserve"> לעיל. </w:t>
      </w:r>
    </w:p>
    <w:p w14:paraId="4FB5A478" w14:textId="77777777" w:rsidR="00625846" w:rsidRPr="00C95C01" w:rsidRDefault="00625846" w:rsidP="0015082B">
      <w:pPr>
        <w:keepNext/>
        <w:keepLines/>
        <w:widowControl w:val="0"/>
        <w:numPr>
          <w:ilvl w:val="5"/>
          <w:numId w:val="19"/>
        </w:numPr>
        <w:tabs>
          <w:tab w:val="left" w:pos="4350"/>
        </w:tabs>
        <w:spacing w:before="120" w:line="276" w:lineRule="auto"/>
        <w:ind w:left="4350" w:hanging="1170"/>
        <w:jc w:val="both"/>
      </w:pPr>
      <w:r w:rsidRPr="00C95C01">
        <w:rPr>
          <w:rFonts w:hint="cs"/>
          <w:rtl/>
        </w:rPr>
        <w:t>הגשת דו"חות ביצוע שבועיים מפורטים על סטטוס הטיפול בבקשות ע"פ דרישת המשרד.</w:t>
      </w:r>
    </w:p>
    <w:p w14:paraId="0673658A" w14:textId="77777777" w:rsidR="00625846" w:rsidRDefault="00625846" w:rsidP="0011045C">
      <w:pPr>
        <w:keepNext/>
        <w:keepLines/>
        <w:widowControl w:val="0"/>
        <w:numPr>
          <w:ilvl w:val="4"/>
          <w:numId w:val="19"/>
        </w:numPr>
        <w:tabs>
          <w:tab w:val="left" w:pos="3180"/>
        </w:tabs>
        <w:spacing w:before="120" w:line="276" w:lineRule="auto"/>
        <w:ind w:left="3180" w:hanging="1170"/>
        <w:jc w:val="both"/>
      </w:pPr>
      <w:r>
        <w:rPr>
          <w:rFonts w:hint="cs"/>
          <w:rtl/>
        </w:rPr>
        <w:t>מובהר, כי המשרד אינו מתחייב למסור עבודות אלה לידי היועצים ואינו מתחייב לחלוקה שווה בין היועצים, והכל על פי שיקול דעתו הבלעדי של המשרד.</w:t>
      </w:r>
    </w:p>
    <w:p w14:paraId="140B1FB9" w14:textId="77777777" w:rsidR="00605FFE" w:rsidRPr="00605FFE" w:rsidRDefault="00605FFE" w:rsidP="00605FFE">
      <w:pPr>
        <w:keepNext/>
        <w:keepLines/>
        <w:widowControl w:val="0"/>
        <w:tabs>
          <w:tab w:val="left" w:pos="3180"/>
        </w:tabs>
        <w:spacing w:before="120" w:line="276" w:lineRule="auto"/>
        <w:ind w:left="3180"/>
        <w:jc w:val="both"/>
        <w:rPr>
          <w:b/>
          <w:bCs/>
        </w:rPr>
      </w:pPr>
      <w:bookmarkStart w:id="20" w:name="_Ref492589371"/>
      <w:r w:rsidRPr="00605FFE">
        <w:rPr>
          <w:rFonts w:hint="cs"/>
          <w:b/>
          <w:bCs/>
          <w:rtl/>
        </w:rPr>
        <w:lastRenderedPageBreak/>
        <w:t>מובהר כי ככל שהמשרד לא יהיה מרוצה מאיכות התוצר, הוא יהיה רשאי להחזיר לזוכה את התוצר עד לביצוע ההשלמות לשביעות רצונו המלאה מהתוצר. </w:t>
      </w:r>
      <w:r w:rsidRPr="00605FFE">
        <w:rPr>
          <w:rFonts w:hint="cs"/>
          <w:b/>
          <w:bCs/>
        </w:rPr>
        <w:t> </w:t>
      </w:r>
    </w:p>
    <w:p w14:paraId="09CCC5B7" w14:textId="77777777" w:rsidR="00605FFE" w:rsidRPr="00605FFE" w:rsidRDefault="00605FFE" w:rsidP="00605FFE">
      <w:pPr>
        <w:keepNext/>
        <w:keepLines/>
        <w:widowControl w:val="0"/>
        <w:tabs>
          <w:tab w:val="left" w:pos="3180"/>
        </w:tabs>
        <w:spacing w:before="120" w:line="276" w:lineRule="auto"/>
        <w:ind w:left="3180"/>
        <w:jc w:val="both"/>
        <w:rPr>
          <w:b/>
          <w:bCs/>
          <w:rtl/>
        </w:rPr>
      </w:pPr>
      <w:r w:rsidRPr="00605FFE">
        <w:rPr>
          <w:rFonts w:hint="cs"/>
          <w:b/>
          <w:bCs/>
          <w:rtl/>
        </w:rPr>
        <w:t>מודגש כי עבור ההחזרות לתיקון הליקויים לא ישולם תשלום נוסף וכן כי המשרד יהיה רשאי להפחית מהתמורה סך בשווי של עד 50% מהתמורה הקבועה עבור התוצר, בגין אי שביעות רצון מתוצר שהגיש הזוכה ולאחר שהתאפשר לו תיקונו וכן לאור חריגה מהלו"ז המוגדר למתן השירותים.</w:t>
      </w:r>
    </w:p>
    <w:p w14:paraId="0FC9B83A" w14:textId="77777777" w:rsidR="00625846" w:rsidRPr="00C95C01" w:rsidRDefault="00625846" w:rsidP="00440C06">
      <w:pPr>
        <w:keepNext/>
        <w:keepLines/>
        <w:widowControl w:val="0"/>
        <w:numPr>
          <w:ilvl w:val="3"/>
          <w:numId w:val="19"/>
        </w:numPr>
        <w:tabs>
          <w:tab w:val="left" w:pos="2370"/>
        </w:tabs>
        <w:spacing w:before="120" w:line="276" w:lineRule="auto"/>
        <w:ind w:left="2370" w:hanging="810"/>
        <w:jc w:val="both"/>
        <w:outlineLvl w:val="4"/>
        <w:rPr>
          <w:b/>
          <w:bCs/>
          <w:u w:val="single"/>
          <w:rtl/>
        </w:rPr>
      </w:pPr>
      <w:r w:rsidRPr="00C95C01">
        <w:rPr>
          <w:rFonts w:hint="cs"/>
          <w:b/>
          <w:bCs/>
          <w:u w:val="single"/>
          <w:rtl/>
        </w:rPr>
        <w:t xml:space="preserve">בדיקה </w:t>
      </w:r>
      <w:r>
        <w:rPr>
          <w:rFonts w:hint="cs"/>
          <w:b/>
          <w:bCs/>
          <w:u w:val="single"/>
          <w:rtl/>
        </w:rPr>
        <w:t>נוספת</w:t>
      </w:r>
      <w:r w:rsidRPr="00C95C01">
        <w:rPr>
          <w:rFonts w:hint="cs"/>
          <w:b/>
          <w:bCs/>
          <w:u w:val="single"/>
          <w:rtl/>
        </w:rPr>
        <w:t xml:space="preserve"> </w:t>
      </w:r>
      <w:r>
        <w:rPr>
          <w:rFonts w:hint="cs"/>
          <w:b/>
          <w:bCs/>
          <w:u w:val="single"/>
          <w:rtl/>
        </w:rPr>
        <w:t>של בקשה מורכבת לרשויות מקומיות</w:t>
      </w:r>
      <w:bookmarkEnd w:id="20"/>
      <w:r w:rsidRPr="00C95C01">
        <w:rPr>
          <w:rFonts w:hint="cs"/>
          <w:b/>
          <w:bCs/>
          <w:u w:val="single"/>
          <w:rtl/>
        </w:rPr>
        <w:t xml:space="preserve"> </w:t>
      </w:r>
    </w:p>
    <w:p w14:paraId="48AD4C22" w14:textId="77777777" w:rsidR="00625846" w:rsidRDefault="00625846" w:rsidP="0015082B">
      <w:pPr>
        <w:keepNext/>
        <w:keepLines/>
        <w:widowControl w:val="0"/>
        <w:tabs>
          <w:tab w:val="left" w:pos="2370"/>
        </w:tabs>
        <w:spacing w:before="120" w:line="276" w:lineRule="auto"/>
        <w:ind w:left="2370"/>
        <w:jc w:val="both"/>
        <w:rPr>
          <w:rtl/>
        </w:rPr>
      </w:pPr>
      <w:r>
        <w:rPr>
          <w:rFonts w:hint="cs"/>
          <w:rtl/>
        </w:rPr>
        <w:t>הבדיקה תכלול בדיקת ותיקון חוו"ד שנכתבה ע"י יועץ אחר שנבחר, כולל ההמלצה לשרים ותימוכין של הנתונים וניסוח אישור חריג התואם את צו המסים המבוקש.</w:t>
      </w:r>
    </w:p>
    <w:p w14:paraId="3B4E7DA2" w14:textId="77777777" w:rsidR="00D57D17" w:rsidRDefault="00625846" w:rsidP="00D57D17">
      <w:pPr>
        <w:keepNext/>
        <w:keepLines/>
        <w:widowControl w:val="0"/>
        <w:tabs>
          <w:tab w:val="left" w:pos="2370"/>
        </w:tabs>
        <w:spacing w:before="120" w:line="276" w:lineRule="auto"/>
        <w:ind w:left="2370"/>
        <w:jc w:val="both"/>
        <w:rPr>
          <w:rtl/>
        </w:rPr>
      </w:pPr>
      <w:r>
        <w:rPr>
          <w:rFonts w:hint="cs"/>
          <w:rtl/>
        </w:rPr>
        <w:t xml:space="preserve">חוות הדעת תכלול לפחות </w:t>
      </w:r>
      <w:r>
        <w:rPr>
          <w:rtl/>
        </w:rPr>
        <w:t>–</w:t>
      </w:r>
      <w:r>
        <w:rPr>
          <w:rFonts w:hint="cs"/>
          <w:rtl/>
        </w:rPr>
        <w:t xml:space="preserve"> תיאור הבדיקה שנעשתה, ליקויים שנמצאו, ככל שנמצאו, התיקונים שבוצעו ומתן המלצות ככל שישנן ובמידה ויש שינוי בהמלצה לעומת חוות הדעת הקודמת שהוגשה. והכנת אישור חריג מתוקן לחתימת השרים.</w:t>
      </w:r>
    </w:p>
    <w:p w14:paraId="4D367C0E" w14:textId="5FE431E9" w:rsidR="00D57D17" w:rsidRDefault="00D57D17" w:rsidP="00D57D17">
      <w:pPr>
        <w:keepNext/>
        <w:keepLines/>
        <w:widowControl w:val="0"/>
        <w:tabs>
          <w:tab w:val="left" w:pos="2370"/>
        </w:tabs>
        <w:spacing w:before="120" w:line="276" w:lineRule="auto"/>
        <w:ind w:left="2370"/>
        <w:jc w:val="both"/>
      </w:pPr>
      <w:r w:rsidRPr="00CE728C">
        <w:rPr>
          <w:rFonts w:hint="cs"/>
          <w:rtl/>
        </w:rPr>
        <w:t xml:space="preserve">השירות יכלול, בין היתר, </w:t>
      </w:r>
      <w:r w:rsidR="00CE728C">
        <w:rPr>
          <w:rFonts w:hint="cs"/>
          <w:rtl/>
        </w:rPr>
        <w:t xml:space="preserve">גם </w:t>
      </w:r>
      <w:r w:rsidRPr="00CE728C">
        <w:rPr>
          <w:rFonts w:hint="cs"/>
          <w:rtl/>
        </w:rPr>
        <w:t>הכנת טיוטת מכתב הסבר לרשות המקומית שהשרים החליטו לדחות את בקשותיה, כולן או חלקן.</w:t>
      </w:r>
    </w:p>
    <w:p w14:paraId="034E0DC0" w14:textId="77777777" w:rsidR="00625846" w:rsidRPr="0048585A" w:rsidRDefault="00625846" w:rsidP="0015082B">
      <w:pPr>
        <w:keepNext/>
        <w:keepLines/>
        <w:widowControl w:val="0"/>
        <w:tabs>
          <w:tab w:val="left" w:pos="2370"/>
        </w:tabs>
        <w:spacing w:before="120" w:line="276" w:lineRule="auto"/>
        <w:ind w:left="2370"/>
        <w:jc w:val="both"/>
        <w:rPr>
          <w:b/>
          <w:bCs/>
          <w:rtl/>
        </w:rPr>
      </w:pPr>
      <w:r w:rsidRPr="0048585A">
        <w:rPr>
          <w:rFonts w:hint="cs"/>
          <w:b/>
          <w:bCs/>
          <w:rtl/>
        </w:rPr>
        <w:t>מודגש, כי יבוצעו תיקונים שהינם טכניים במהותם על ידי היועץ</w:t>
      </w:r>
      <w:r>
        <w:rPr>
          <w:rFonts w:hint="cs"/>
          <w:b/>
          <w:bCs/>
          <w:rtl/>
        </w:rPr>
        <w:t xml:space="preserve"> ובהתאם להנחיית הממונה</w:t>
      </w:r>
      <w:r w:rsidRPr="0048585A">
        <w:rPr>
          <w:rFonts w:hint="cs"/>
          <w:b/>
          <w:bCs/>
          <w:rtl/>
        </w:rPr>
        <w:t>, וכל תיקון מהותי יועבר לממונה לצורך הכרעה ומתן הנחיה סופית ליועץ.</w:t>
      </w:r>
    </w:p>
    <w:p w14:paraId="64722F27" w14:textId="77777777" w:rsidR="00625846" w:rsidRPr="00C95C01" w:rsidRDefault="00625846" w:rsidP="00440C06">
      <w:pPr>
        <w:keepNext/>
        <w:keepLines/>
        <w:widowControl w:val="0"/>
        <w:numPr>
          <w:ilvl w:val="3"/>
          <w:numId w:val="19"/>
        </w:numPr>
        <w:tabs>
          <w:tab w:val="left" w:pos="2370"/>
        </w:tabs>
        <w:spacing w:before="120" w:line="276" w:lineRule="auto"/>
        <w:ind w:left="2370" w:hanging="810"/>
        <w:jc w:val="both"/>
        <w:outlineLvl w:val="4"/>
        <w:rPr>
          <w:b/>
          <w:bCs/>
          <w:u w:val="single"/>
          <w:rtl/>
        </w:rPr>
      </w:pPr>
      <w:bookmarkStart w:id="21" w:name="_Ref492589423"/>
      <w:r w:rsidRPr="00C95C01">
        <w:rPr>
          <w:rFonts w:hint="cs"/>
          <w:b/>
          <w:bCs/>
          <w:u w:val="single"/>
          <w:rtl/>
        </w:rPr>
        <w:t>מתן חוות דעת כלכליות</w:t>
      </w:r>
      <w:r w:rsidRPr="00C95C01">
        <w:rPr>
          <w:b/>
          <w:bCs/>
          <w:u w:val="single"/>
        </w:rPr>
        <w:t xml:space="preserve">- </w:t>
      </w:r>
      <w:r w:rsidRPr="00C95C01">
        <w:rPr>
          <w:rFonts w:hint="cs"/>
          <w:b/>
          <w:bCs/>
          <w:u w:val="single"/>
          <w:rtl/>
        </w:rPr>
        <w:t>שירות אופציונאלי (לשיקול דעת המשרד בלבד):</w:t>
      </w:r>
      <w:bookmarkEnd w:id="21"/>
    </w:p>
    <w:p w14:paraId="0B87D20D" w14:textId="77777777" w:rsidR="00625846" w:rsidRDefault="00625846" w:rsidP="0015082B">
      <w:pPr>
        <w:keepNext/>
        <w:keepLines/>
        <w:widowControl w:val="0"/>
        <w:numPr>
          <w:ilvl w:val="4"/>
          <w:numId w:val="19"/>
        </w:numPr>
        <w:tabs>
          <w:tab w:val="left" w:pos="3180"/>
        </w:tabs>
        <w:spacing w:before="120" w:line="276" w:lineRule="auto"/>
        <w:ind w:left="3180" w:hanging="990"/>
        <w:jc w:val="both"/>
      </w:pPr>
      <w:r>
        <w:rPr>
          <w:rFonts w:hint="cs"/>
          <w:rtl/>
        </w:rPr>
        <w:t xml:space="preserve">מתן חוות דעת כלכליות בהיקף מוערך של </w:t>
      </w:r>
      <w:r w:rsidRPr="00493E46">
        <w:rPr>
          <w:rFonts w:hint="cs"/>
          <w:b/>
          <w:bCs/>
          <w:rtl/>
        </w:rPr>
        <w:t>עד 300 שעות</w:t>
      </w:r>
      <w:r>
        <w:rPr>
          <w:rFonts w:hint="cs"/>
          <w:rtl/>
        </w:rPr>
        <w:t xml:space="preserve"> בשנה בסה"כ, עבור כל הזוכים באשכול זה במצטבר, בנושא ארנונה. </w:t>
      </w:r>
    </w:p>
    <w:p w14:paraId="7491EFE5" w14:textId="77777777" w:rsidR="00625846" w:rsidRDefault="00625846" w:rsidP="0015082B">
      <w:pPr>
        <w:keepNext/>
        <w:keepLines/>
        <w:widowControl w:val="0"/>
        <w:numPr>
          <w:ilvl w:val="4"/>
          <w:numId w:val="19"/>
        </w:numPr>
        <w:tabs>
          <w:tab w:val="left" w:pos="3180"/>
        </w:tabs>
        <w:spacing w:before="120" w:line="276" w:lineRule="auto"/>
        <w:ind w:left="3180" w:hanging="990"/>
        <w:jc w:val="both"/>
      </w:pPr>
      <w:r>
        <w:rPr>
          <w:rFonts w:hint="cs"/>
          <w:rtl/>
        </w:rPr>
        <w:t xml:space="preserve">השתתפות בפגישות פרה-רולינג עם רשויות מקומיות / ועדים מקומיים לעניין הגשת בקשות לאישורים חריגים. </w:t>
      </w:r>
    </w:p>
    <w:p w14:paraId="1DAD26B8" w14:textId="77777777" w:rsidR="00625846" w:rsidRDefault="00625846" w:rsidP="0015082B">
      <w:pPr>
        <w:keepNext/>
        <w:keepLines/>
        <w:widowControl w:val="0"/>
        <w:numPr>
          <w:ilvl w:val="4"/>
          <w:numId w:val="19"/>
        </w:numPr>
        <w:tabs>
          <w:tab w:val="left" w:pos="3180"/>
        </w:tabs>
        <w:spacing w:before="120" w:line="276" w:lineRule="auto"/>
        <w:ind w:left="3180" w:hanging="990"/>
        <w:jc w:val="both"/>
      </w:pPr>
      <w:r w:rsidRPr="00C95C01">
        <w:rPr>
          <w:rFonts w:hint="cs"/>
          <w:rtl/>
        </w:rPr>
        <w:t xml:space="preserve">חוות דעת כלכלית כאמור יכולה להיות: בחינת המודל להשוואת תעריפים ושיפורו, </w:t>
      </w:r>
      <w:r>
        <w:rPr>
          <w:rFonts w:hint="cs"/>
          <w:rtl/>
        </w:rPr>
        <w:t xml:space="preserve">השוואות כלכליות לצורך קבלת החלטות של הנהלת המשרד, </w:t>
      </w:r>
      <w:r w:rsidRPr="00C95C01">
        <w:rPr>
          <w:rFonts w:hint="cs"/>
          <w:rtl/>
        </w:rPr>
        <w:t>שיפור נוהל הגשת בקשה וכד', בהתאם לצרכי המשרד</w:t>
      </w:r>
      <w:r>
        <w:rPr>
          <w:rFonts w:hint="cs"/>
          <w:rtl/>
        </w:rPr>
        <w:t xml:space="preserve"> ועל פיו הנחייתו.</w:t>
      </w:r>
    </w:p>
    <w:p w14:paraId="16B32482" w14:textId="77777777" w:rsidR="00625846" w:rsidRDefault="00625846" w:rsidP="0015082B">
      <w:pPr>
        <w:keepNext/>
        <w:keepLines/>
        <w:widowControl w:val="0"/>
        <w:numPr>
          <w:ilvl w:val="4"/>
          <w:numId w:val="19"/>
        </w:numPr>
        <w:tabs>
          <w:tab w:val="left" w:pos="3180"/>
        </w:tabs>
        <w:spacing w:before="120" w:line="276" w:lineRule="auto"/>
        <w:ind w:left="3180" w:hanging="990"/>
        <w:jc w:val="both"/>
      </w:pPr>
      <w:r>
        <w:rPr>
          <w:rFonts w:hint="cs"/>
          <w:rtl/>
        </w:rPr>
        <w:t>מובהר, כי המשרד אינו מתחייב למסור עבודות אלה לידי היועצים ואינו מתחייב לחלוקה שווה בין היועצים, והכל על פי שיקול דעתו הבלעדי של המשרד.</w:t>
      </w:r>
    </w:p>
    <w:p w14:paraId="718C4386" w14:textId="77777777" w:rsidR="00625846" w:rsidRDefault="00625846" w:rsidP="0015082B">
      <w:pPr>
        <w:keepNext/>
        <w:keepLines/>
        <w:widowControl w:val="0"/>
        <w:numPr>
          <w:ilvl w:val="2"/>
          <w:numId w:val="19"/>
        </w:numPr>
        <w:tabs>
          <w:tab w:val="left" w:pos="950"/>
        </w:tabs>
        <w:spacing w:before="120" w:line="276" w:lineRule="auto"/>
        <w:ind w:left="1650" w:hanging="720"/>
        <w:jc w:val="both"/>
      </w:pPr>
      <w:r>
        <w:rPr>
          <w:rFonts w:hint="cs"/>
          <w:rtl/>
        </w:rPr>
        <w:t>המציעים מופנים לעיון בבקשות המוגשות לאישורים חריגים בארנונה באתרי האינטרנט של הרשויות המקומיות.</w:t>
      </w:r>
    </w:p>
    <w:p w14:paraId="2D0763A4" w14:textId="77777777" w:rsidR="00625846" w:rsidRDefault="00625846" w:rsidP="0015082B">
      <w:pPr>
        <w:keepNext/>
        <w:keepLines/>
        <w:widowControl w:val="0"/>
        <w:numPr>
          <w:ilvl w:val="2"/>
          <w:numId w:val="19"/>
        </w:numPr>
        <w:tabs>
          <w:tab w:val="left" w:pos="950"/>
        </w:tabs>
        <w:spacing w:before="120" w:line="276" w:lineRule="auto"/>
        <w:ind w:left="1650" w:hanging="720"/>
        <w:jc w:val="both"/>
      </w:pPr>
      <w:r>
        <w:rPr>
          <w:rFonts w:hint="cs"/>
          <w:rtl/>
        </w:rPr>
        <w:lastRenderedPageBreak/>
        <w:t xml:space="preserve">לאחר הודעת הזכייה במכרז זה, המשרד רשאי לבקש מהמציע שהוכרז כזוכה במכרז זה, </w:t>
      </w:r>
      <w:r w:rsidRPr="0008598F">
        <w:rPr>
          <w:rFonts w:hint="cs"/>
          <w:b/>
          <w:bCs/>
          <w:rtl/>
        </w:rPr>
        <w:t>להעמיד מבצע נוסף (ועד שני מבצעים נוספים לכל מציע)</w:t>
      </w:r>
      <w:r>
        <w:rPr>
          <w:rFonts w:hint="cs"/>
          <w:rtl/>
        </w:rPr>
        <w:t xml:space="preserve"> העומד בתנאי הסף ומאושר על ידי המשרד מראש, אשר יידרש לתת שירותים בהתאם לדרישות מכרז זה.</w:t>
      </w:r>
    </w:p>
    <w:p w14:paraId="0F865D14" w14:textId="77777777" w:rsidR="00625846" w:rsidRPr="00D675D2" w:rsidRDefault="00625846" w:rsidP="00440C06">
      <w:pPr>
        <w:keepNext/>
        <w:keepLines/>
        <w:widowControl w:val="0"/>
        <w:numPr>
          <w:ilvl w:val="1"/>
          <w:numId w:val="18"/>
        </w:numPr>
        <w:tabs>
          <w:tab w:val="left" w:pos="950"/>
        </w:tabs>
        <w:spacing w:before="120" w:line="276" w:lineRule="auto"/>
        <w:ind w:left="950" w:hanging="590"/>
        <w:jc w:val="both"/>
        <w:outlineLvl w:val="2"/>
        <w:rPr>
          <w:b/>
          <w:bCs/>
        </w:rPr>
      </w:pPr>
      <w:r w:rsidRPr="00D675D2">
        <w:rPr>
          <w:rFonts w:hint="cs"/>
          <w:b/>
          <w:bCs/>
          <w:rtl/>
        </w:rPr>
        <w:t xml:space="preserve">אשכול </w:t>
      </w:r>
      <w:r w:rsidRPr="00D675D2">
        <w:rPr>
          <w:b/>
          <w:bCs/>
          <w:rtl/>
        </w:rPr>
        <w:t xml:space="preserve">שירותי בדיקת </w:t>
      </w:r>
      <w:r w:rsidRPr="00D675D2">
        <w:rPr>
          <w:rFonts w:hint="cs"/>
          <w:b/>
          <w:bCs/>
          <w:rtl/>
        </w:rPr>
        <w:t>חוקי עזר:</w:t>
      </w:r>
    </w:p>
    <w:p w14:paraId="30AD7B38" w14:textId="77777777" w:rsidR="00625846" w:rsidRDefault="00625846" w:rsidP="0015082B">
      <w:pPr>
        <w:keepNext/>
        <w:keepLines/>
        <w:widowControl w:val="0"/>
        <w:numPr>
          <w:ilvl w:val="2"/>
          <w:numId w:val="19"/>
        </w:numPr>
        <w:tabs>
          <w:tab w:val="left" w:pos="950"/>
        </w:tabs>
        <w:spacing w:before="120" w:line="276" w:lineRule="auto"/>
        <w:ind w:left="1650" w:hanging="720"/>
        <w:jc w:val="both"/>
      </w:pPr>
      <w:bookmarkStart w:id="22" w:name="_Ref492590013"/>
      <w:r w:rsidRPr="00F545E8">
        <w:rPr>
          <w:rtl/>
        </w:rPr>
        <w:t>רשויות מקומיות הוסמכו להתקין חוקי עזר</w:t>
      </w:r>
      <w:r w:rsidRPr="00F545E8">
        <w:t xml:space="preserve">) </w:t>
      </w:r>
      <w:r w:rsidRPr="00F545E8">
        <w:rPr>
          <w:rtl/>
        </w:rPr>
        <w:t>ראו פרק 13 בפקודת העיריות וסימן ג' בפקודת המועצות המקומיות</w:t>
      </w:r>
      <w:r w:rsidRPr="00F545E8">
        <w:t>(</w:t>
      </w:r>
      <w:r w:rsidRPr="00F545E8">
        <w:rPr>
          <w:rtl/>
        </w:rPr>
        <w:t xml:space="preserve"> כדי</w:t>
      </w:r>
      <w:r w:rsidRPr="009A33B3">
        <w:rPr>
          <w:rtl/>
        </w:rPr>
        <w:t xml:space="preserve"> לאפשר לרשו</w:t>
      </w:r>
      <w:r w:rsidRPr="009A33B3">
        <w:rPr>
          <w:rFonts w:hint="cs"/>
          <w:rtl/>
        </w:rPr>
        <w:t>יו</w:t>
      </w:r>
      <w:r w:rsidRPr="009A33B3">
        <w:rPr>
          <w:rtl/>
        </w:rPr>
        <w:t xml:space="preserve">ת המקומיות ביצוע </w:t>
      </w:r>
      <w:r>
        <w:rPr>
          <w:rFonts w:hint="cs"/>
          <w:rtl/>
        </w:rPr>
        <w:t>חובותיה וסמכויותיה</w:t>
      </w:r>
      <w:r w:rsidRPr="009A33B3">
        <w:rPr>
          <w:rtl/>
        </w:rPr>
        <w:t xml:space="preserve"> שהיא נדרשת או מוסמכת לעשות</w:t>
      </w:r>
      <w:r>
        <w:rPr>
          <w:rFonts w:hint="cs"/>
          <w:rtl/>
        </w:rPr>
        <w:t xml:space="preserve"> על פי דין</w:t>
      </w:r>
      <w:r w:rsidRPr="009A33B3">
        <w:rPr>
          <w:rtl/>
        </w:rPr>
        <w:t>.</w:t>
      </w:r>
      <w:bookmarkEnd w:id="22"/>
      <w:r w:rsidRPr="009A33B3">
        <w:rPr>
          <w:rtl/>
        </w:rPr>
        <w:t xml:space="preserve"> </w:t>
      </w:r>
    </w:p>
    <w:p w14:paraId="0A5CDA9B" w14:textId="77777777" w:rsidR="00625846" w:rsidRPr="009A33B3" w:rsidRDefault="00625846" w:rsidP="0015082B">
      <w:pPr>
        <w:keepNext/>
        <w:keepLines/>
        <w:widowControl w:val="0"/>
        <w:numPr>
          <w:ilvl w:val="2"/>
          <w:numId w:val="19"/>
        </w:numPr>
        <w:tabs>
          <w:tab w:val="left" w:pos="950"/>
        </w:tabs>
        <w:spacing w:before="120" w:line="276" w:lineRule="auto"/>
        <w:ind w:left="1650" w:hanging="720"/>
        <w:jc w:val="both"/>
        <w:rPr>
          <w:rtl/>
        </w:rPr>
      </w:pPr>
      <w:r w:rsidRPr="009A33B3">
        <w:rPr>
          <w:rtl/>
        </w:rPr>
        <w:t xml:space="preserve">בחוקי העזר ניתן לקבוע הוראות בדבר תשלום אגרות היטלים או דמי השתתפות לצורך מימון פתוח התשתיות ואגרות למימון מתן השירותים השוטפים. </w:t>
      </w:r>
    </w:p>
    <w:p w14:paraId="273B15D2" w14:textId="77777777" w:rsidR="00625846" w:rsidRPr="009A33B3" w:rsidRDefault="00625846" w:rsidP="0015082B">
      <w:pPr>
        <w:keepNext/>
        <w:keepLines/>
        <w:widowControl w:val="0"/>
        <w:numPr>
          <w:ilvl w:val="2"/>
          <w:numId w:val="19"/>
        </w:numPr>
        <w:tabs>
          <w:tab w:val="left" w:pos="950"/>
        </w:tabs>
        <w:spacing w:before="120" w:line="276" w:lineRule="auto"/>
        <w:ind w:left="1650" w:hanging="720"/>
        <w:jc w:val="both"/>
        <w:rPr>
          <w:rtl/>
        </w:rPr>
      </w:pPr>
      <w:r w:rsidRPr="009A33B3">
        <w:rPr>
          <w:rFonts w:hint="eastAsia"/>
          <w:rtl/>
        </w:rPr>
        <w:t>כיום</w:t>
      </w:r>
      <w:r w:rsidRPr="009A33B3">
        <w:rPr>
          <w:rtl/>
        </w:rPr>
        <w:t xml:space="preserve"> </w:t>
      </w:r>
      <w:r w:rsidRPr="009A33B3">
        <w:rPr>
          <w:rFonts w:hint="eastAsia"/>
          <w:rtl/>
        </w:rPr>
        <w:t>נהוגים</w:t>
      </w:r>
      <w:r w:rsidRPr="009A33B3">
        <w:rPr>
          <w:rtl/>
        </w:rPr>
        <w:t xml:space="preserve"> </w:t>
      </w:r>
      <w:r w:rsidRPr="009A33B3">
        <w:rPr>
          <w:rFonts w:hint="eastAsia"/>
          <w:rtl/>
        </w:rPr>
        <w:t>חוקי</w:t>
      </w:r>
      <w:r w:rsidRPr="009A33B3">
        <w:rPr>
          <w:rtl/>
        </w:rPr>
        <w:t xml:space="preserve"> </w:t>
      </w:r>
      <w:r w:rsidRPr="009A33B3">
        <w:rPr>
          <w:rFonts w:hint="eastAsia"/>
          <w:rtl/>
        </w:rPr>
        <w:t>עזר</w:t>
      </w:r>
      <w:r w:rsidRPr="009A33B3">
        <w:rPr>
          <w:rtl/>
        </w:rPr>
        <w:t xml:space="preserve"> </w:t>
      </w:r>
      <w:r w:rsidRPr="009A33B3">
        <w:rPr>
          <w:rFonts w:hint="eastAsia"/>
          <w:rtl/>
        </w:rPr>
        <w:t>בנושאים</w:t>
      </w:r>
      <w:r w:rsidRPr="009A33B3">
        <w:rPr>
          <w:rtl/>
        </w:rPr>
        <w:t xml:space="preserve"> </w:t>
      </w:r>
      <w:r w:rsidRPr="009A33B3">
        <w:rPr>
          <w:rFonts w:hint="eastAsia"/>
          <w:rtl/>
        </w:rPr>
        <w:t>שונים</w:t>
      </w:r>
      <w:r w:rsidRPr="009A33B3">
        <w:rPr>
          <w:rtl/>
        </w:rPr>
        <w:t xml:space="preserve">. </w:t>
      </w:r>
      <w:r w:rsidRPr="009A33B3">
        <w:rPr>
          <w:rFonts w:hint="eastAsia"/>
          <w:rtl/>
        </w:rPr>
        <w:t>הרלוונטיים</w:t>
      </w:r>
      <w:r w:rsidRPr="009A33B3">
        <w:rPr>
          <w:rtl/>
        </w:rPr>
        <w:t xml:space="preserve"> </w:t>
      </w:r>
      <w:r w:rsidRPr="009A33B3">
        <w:rPr>
          <w:rFonts w:hint="eastAsia"/>
          <w:rtl/>
        </w:rPr>
        <w:t>למכרז</w:t>
      </w:r>
      <w:r w:rsidRPr="009A33B3">
        <w:rPr>
          <w:rtl/>
        </w:rPr>
        <w:t xml:space="preserve"> </w:t>
      </w:r>
      <w:r w:rsidRPr="009A33B3">
        <w:rPr>
          <w:rFonts w:hint="eastAsia"/>
          <w:rtl/>
        </w:rPr>
        <w:t>זה</w:t>
      </w:r>
      <w:r w:rsidRPr="009A33B3">
        <w:rPr>
          <w:rFonts w:hint="cs"/>
          <w:rtl/>
        </w:rPr>
        <w:t>, מבלי להתחייב לנוש</w:t>
      </w:r>
      <w:r>
        <w:rPr>
          <w:rFonts w:hint="cs"/>
          <w:rtl/>
        </w:rPr>
        <w:t xml:space="preserve">אים אלה בלבד, </w:t>
      </w:r>
      <w:r w:rsidRPr="009A33B3">
        <w:rPr>
          <w:rtl/>
        </w:rPr>
        <w:t xml:space="preserve">הינם: </w:t>
      </w:r>
    </w:p>
    <w:p w14:paraId="20C0E4E5" w14:textId="77777777" w:rsidR="00625846" w:rsidRDefault="00625846">
      <w:pPr>
        <w:keepNext/>
        <w:keepLines/>
        <w:widowControl w:val="0"/>
        <w:numPr>
          <w:ilvl w:val="0"/>
          <w:numId w:val="28"/>
        </w:numPr>
        <w:overflowPunct w:val="0"/>
        <w:autoSpaceDE w:val="0"/>
        <w:autoSpaceDN w:val="0"/>
        <w:adjustRightInd w:val="0"/>
        <w:spacing w:line="276" w:lineRule="auto"/>
        <w:ind w:left="1920"/>
        <w:jc w:val="both"/>
        <w:textAlignment w:val="baseline"/>
        <w:rPr>
          <w:rFonts w:ascii="Arial" w:hAnsi="Arial"/>
          <w:rtl/>
        </w:rPr>
      </w:pPr>
      <w:r>
        <w:rPr>
          <w:rFonts w:ascii="Arial" w:hAnsi="Arial" w:hint="cs"/>
          <w:rtl/>
        </w:rPr>
        <w:t>חוק עזר לסלילת כבישים ומדרכות המסדיר את עניין היטל סלילה</w:t>
      </w:r>
    </w:p>
    <w:p w14:paraId="2319E33C" w14:textId="77777777" w:rsidR="00625846" w:rsidRDefault="00625846">
      <w:pPr>
        <w:keepNext/>
        <w:keepLines/>
        <w:widowControl w:val="0"/>
        <w:numPr>
          <w:ilvl w:val="0"/>
          <w:numId w:val="28"/>
        </w:numPr>
        <w:overflowPunct w:val="0"/>
        <w:autoSpaceDE w:val="0"/>
        <w:autoSpaceDN w:val="0"/>
        <w:adjustRightInd w:val="0"/>
        <w:spacing w:line="276" w:lineRule="auto"/>
        <w:ind w:left="1920"/>
        <w:jc w:val="both"/>
        <w:textAlignment w:val="baseline"/>
        <w:rPr>
          <w:rFonts w:ascii="Arial" w:hAnsi="Arial"/>
          <w:rtl/>
        </w:rPr>
      </w:pPr>
      <w:r>
        <w:rPr>
          <w:rFonts w:ascii="Arial" w:hAnsi="Arial" w:hint="cs"/>
          <w:rtl/>
        </w:rPr>
        <w:t>חוק עזר לתיעול (או ניקוז) המסדיר את היטל תיעול</w:t>
      </w:r>
    </w:p>
    <w:p w14:paraId="332F378F" w14:textId="77777777" w:rsidR="00625846" w:rsidRDefault="00625846">
      <w:pPr>
        <w:keepNext/>
        <w:keepLines/>
        <w:widowControl w:val="0"/>
        <w:numPr>
          <w:ilvl w:val="0"/>
          <w:numId w:val="28"/>
        </w:numPr>
        <w:overflowPunct w:val="0"/>
        <w:autoSpaceDE w:val="0"/>
        <w:autoSpaceDN w:val="0"/>
        <w:adjustRightInd w:val="0"/>
        <w:spacing w:line="276" w:lineRule="auto"/>
        <w:ind w:left="1920"/>
        <w:jc w:val="both"/>
        <w:textAlignment w:val="baseline"/>
        <w:rPr>
          <w:rFonts w:ascii="Arial" w:hAnsi="Arial"/>
          <w:rtl/>
        </w:rPr>
      </w:pPr>
      <w:r>
        <w:rPr>
          <w:rFonts w:ascii="Arial" w:hAnsi="Arial" w:hint="cs"/>
          <w:rtl/>
        </w:rPr>
        <w:t xml:space="preserve">חוק עזר לשטחים ציבוריים פתוחים (שצ"פ) המסדיר את היטל השצ"פ </w:t>
      </w:r>
    </w:p>
    <w:p w14:paraId="35733CB8" w14:textId="77777777" w:rsidR="00625846" w:rsidRPr="008E0CEF" w:rsidRDefault="00625846">
      <w:pPr>
        <w:keepNext/>
        <w:keepLines/>
        <w:widowControl w:val="0"/>
        <w:numPr>
          <w:ilvl w:val="0"/>
          <w:numId w:val="28"/>
        </w:numPr>
        <w:overflowPunct w:val="0"/>
        <w:autoSpaceDE w:val="0"/>
        <w:autoSpaceDN w:val="0"/>
        <w:adjustRightInd w:val="0"/>
        <w:spacing w:line="276" w:lineRule="auto"/>
        <w:ind w:left="1920"/>
        <w:jc w:val="both"/>
        <w:textAlignment w:val="baseline"/>
        <w:rPr>
          <w:rFonts w:ascii="Arial" w:hAnsi="Arial"/>
          <w:rtl/>
        </w:rPr>
      </w:pPr>
      <w:r w:rsidRPr="008E0CEF">
        <w:rPr>
          <w:rFonts w:ascii="Arial" w:hAnsi="Arial" w:hint="cs"/>
          <w:rtl/>
        </w:rPr>
        <w:t>חוק עזר לשמירת הסדר והניקיו</w:t>
      </w:r>
      <w:r w:rsidRPr="008E0CEF">
        <w:rPr>
          <w:rFonts w:ascii="Arial" w:hAnsi="Arial" w:hint="eastAsia"/>
          <w:rtl/>
        </w:rPr>
        <w:t>ן</w:t>
      </w:r>
      <w:r w:rsidRPr="008E0CEF">
        <w:rPr>
          <w:rFonts w:ascii="Arial" w:hAnsi="Arial" w:hint="cs"/>
          <w:rtl/>
        </w:rPr>
        <w:t xml:space="preserve"> הכולל לעיתים אגרה בגין  פינוי פסולת</w:t>
      </w:r>
    </w:p>
    <w:p w14:paraId="20ED3B88" w14:textId="77777777" w:rsidR="00625846" w:rsidRDefault="00625846">
      <w:pPr>
        <w:keepNext/>
        <w:keepLines/>
        <w:widowControl w:val="0"/>
        <w:numPr>
          <w:ilvl w:val="0"/>
          <w:numId w:val="28"/>
        </w:numPr>
        <w:overflowPunct w:val="0"/>
        <w:autoSpaceDE w:val="0"/>
        <w:autoSpaceDN w:val="0"/>
        <w:adjustRightInd w:val="0"/>
        <w:spacing w:line="276" w:lineRule="auto"/>
        <w:ind w:left="1920"/>
        <w:jc w:val="both"/>
        <w:textAlignment w:val="baseline"/>
        <w:rPr>
          <w:rFonts w:ascii="Arial" w:hAnsi="Arial"/>
        </w:rPr>
      </w:pPr>
      <w:r>
        <w:rPr>
          <w:rFonts w:ascii="Arial" w:hAnsi="Arial" w:hint="cs"/>
          <w:rtl/>
        </w:rPr>
        <w:t xml:space="preserve">היטל שמירה </w:t>
      </w:r>
    </w:p>
    <w:p w14:paraId="48119E55" w14:textId="77777777" w:rsidR="00625846" w:rsidRDefault="00625846" w:rsidP="0015082B">
      <w:pPr>
        <w:keepNext/>
        <w:keepLines/>
        <w:widowControl w:val="0"/>
        <w:numPr>
          <w:ilvl w:val="2"/>
          <w:numId w:val="19"/>
        </w:numPr>
        <w:tabs>
          <w:tab w:val="left" w:pos="950"/>
        </w:tabs>
        <w:spacing w:before="120" w:line="276" w:lineRule="auto"/>
        <w:ind w:left="1650" w:hanging="720"/>
        <w:jc w:val="both"/>
        <w:rPr>
          <w:rFonts w:ascii="Arial" w:hAnsi="Arial"/>
        </w:rPr>
      </w:pPr>
      <w:r w:rsidRPr="00884A22">
        <w:rPr>
          <w:rFonts w:hint="cs"/>
          <w:rtl/>
        </w:rPr>
        <w:t>רשות</w:t>
      </w:r>
      <w:r>
        <w:rPr>
          <w:rFonts w:ascii="Arial" w:hAnsi="Arial" w:hint="cs"/>
          <w:rtl/>
        </w:rPr>
        <w:t xml:space="preserve"> מקומית המבקשת לקבוע תשלום מהסוג שפורט לעיל, חייבת לקבוע את התעריף בחוק העזר ולבסס את התעריף על "</w:t>
      </w:r>
      <w:r w:rsidRPr="00C451D5">
        <w:rPr>
          <w:rFonts w:ascii="Arial" w:hAnsi="Arial" w:hint="cs"/>
          <w:b/>
          <w:bCs/>
          <w:rtl/>
        </w:rPr>
        <w:t>תחשיב</w:t>
      </w:r>
      <w:r>
        <w:rPr>
          <w:rFonts w:ascii="Arial" w:hAnsi="Arial" w:hint="cs"/>
          <w:rtl/>
        </w:rPr>
        <w:t xml:space="preserve">" אשר נערך על ידי מומחי הרשות, לפי כללים ונהלים שפורסמו ויפורסמו על ידי המשרד. </w:t>
      </w:r>
    </w:p>
    <w:p w14:paraId="66F3F91F" w14:textId="77777777" w:rsidR="00625846" w:rsidRPr="00884A22" w:rsidRDefault="00625846" w:rsidP="0015082B">
      <w:pPr>
        <w:keepNext/>
        <w:keepLines/>
        <w:widowControl w:val="0"/>
        <w:numPr>
          <w:ilvl w:val="2"/>
          <w:numId w:val="19"/>
        </w:numPr>
        <w:tabs>
          <w:tab w:val="left" w:pos="950"/>
        </w:tabs>
        <w:spacing w:before="120" w:line="276" w:lineRule="auto"/>
        <w:ind w:left="1650" w:hanging="720"/>
        <w:jc w:val="both"/>
      </w:pPr>
      <w:r w:rsidRPr="00884A22">
        <w:rPr>
          <w:rFonts w:hint="cs"/>
          <w:rtl/>
        </w:rPr>
        <w:t xml:space="preserve">חוקי העזר (בהם קבועים התעריפים האמורים לעיל) טעונים אישור על ידי מועצת העיר או המועצה המקומית ופרסום ברשומות. </w:t>
      </w:r>
    </w:p>
    <w:p w14:paraId="38A8F6B9" w14:textId="77777777" w:rsidR="00625846" w:rsidRPr="00884A22" w:rsidRDefault="00625846" w:rsidP="0015082B">
      <w:pPr>
        <w:keepNext/>
        <w:keepLines/>
        <w:widowControl w:val="0"/>
        <w:numPr>
          <w:ilvl w:val="2"/>
          <w:numId w:val="19"/>
        </w:numPr>
        <w:tabs>
          <w:tab w:val="left" w:pos="950"/>
        </w:tabs>
        <w:spacing w:before="120" w:line="276" w:lineRule="auto"/>
        <w:ind w:left="1650" w:hanging="720"/>
        <w:jc w:val="both"/>
      </w:pPr>
      <w:r w:rsidRPr="00F545E8">
        <w:rPr>
          <w:rFonts w:hint="cs"/>
          <w:rtl/>
        </w:rPr>
        <w:t>טרם</w:t>
      </w:r>
      <w:r w:rsidRPr="00884A22">
        <w:rPr>
          <w:rFonts w:hint="cs"/>
          <w:rtl/>
        </w:rPr>
        <w:t xml:space="preserve"> פרסום חוק העזר ברשומות יש להביאו לידיעת שר הפנים. חוק העזר נבדק במשרד הפנים טרם פרסומו. </w:t>
      </w:r>
    </w:p>
    <w:p w14:paraId="450DF697" w14:textId="77777777" w:rsidR="00625846" w:rsidRDefault="00625846" w:rsidP="0015082B">
      <w:pPr>
        <w:keepNext/>
        <w:keepLines/>
        <w:widowControl w:val="0"/>
        <w:numPr>
          <w:ilvl w:val="2"/>
          <w:numId w:val="19"/>
        </w:numPr>
        <w:tabs>
          <w:tab w:val="left" w:pos="950"/>
        </w:tabs>
        <w:spacing w:before="120" w:line="276" w:lineRule="auto"/>
        <w:ind w:left="1650" w:hanging="720"/>
        <w:jc w:val="both"/>
        <w:rPr>
          <w:rFonts w:ascii="Arial" w:hAnsi="Arial"/>
          <w:rtl/>
        </w:rPr>
      </w:pPr>
      <w:r w:rsidRPr="00F545E8">
        <w:rPr>
          <w:rFonts w:hint="cs"/>
          <w:rtl/>
        </w:rPr>
        <w:t>המינהל</w:t>
      </w:r>
      <w:r>
        <w:rPr>
          <w:rFonts w:ascii="Arial" w:hAnsi="Arial" w:hint="cs"/>
          <w:rtl/>
        </w:rPr>
        <w:t xml:space="preserve"> לשלטון מקומי במשרד הפנים </w:t>
      </w:r>
      <w:r w:rsidRPr="00883089">
        <w:rPr>
          <w:rFonts w:ascii="Arial" w:hAnsi="Arial" w:hint="cs"/>
          <w:rtl/>
        </w:rPr>
        <w:t>אחראי</w:t>
      </w:r>
      <w:r>
        <w:rPr>
          <w:rFonts w:ascii="Arial" w:hAnsi="Arial" w:hint="cs"/>
          <w:rtl/>
        </w:rPr>
        <w:t xml:space="preserve">, בין השאר, לבדיקת </w:t>
      </w:r>
      <w:r w:rsidRPr="007C781D">
        <w:rPr>
          <w:rFonts w:ascii="Arial" w:hAnsi="Arial" w:hint="cs"/>
          <w:b/>
          <w:bCs/>
          <w:rtl/>
        </w:rPr>
        <w:t>התחשיבים</w:t>
      </w:r>
      <w:r>
        <w:rPr>
          <w:rFonts w:ascii="Arial" w:hAnsi="Arial" w:hint="cs"/>
          <w:rtl/>
        </w:rPr>
        <w:t xml:space="preserve"> בהם נקבעו התעריפים. </w:t>
      </w:r>
    </w:p>
    <w:p w14:paraId="43B9E176" w14:textId="77777777" w:rsidR="00625846" w:rsidRDefault="00625846" w:rsidP="00440C06">
      <w:pPr>
        <w:keepNext/>
        <w:keepLines/>
        <w:widowControl w:val="0"/>
        <w:numPr>
          <w:ilvl w:val="2"/>
          <w:numId w:val="19"/>
        </w:numPr>
        <w:tabs>
          <w:tab w:val="left" w:pos="950"/>
        </w:tabs>
        <w:spacing w:before="120" w:line="276" w:lineRule="auto"/>
        <w:ind w:left="1650" w:hanging="720"/>
        <w:jc w:val="both"/>
        <w:outlineLvl w:val="3"/>
        <w:rPr>
          <w:rtl/>
        </w:rPr>
      </w:pPr>
      <w:r>
        <w:rPr>
          <w:rtl/>
        </w:rPr>
        <w:t xml:space="preserve">השירותים אשר על הזוכה </w:t>
      </w:r>
      <w:r>
        <w:rPr>
          <w:rFonts w:hint="cs"/>
          <w:rtl/>
        </w:rPr>
        <w:t>באשכול זה לבצע, הינם, לפחות:</w:t>
      </w:r>
    </w:p>
    <w:p w14:paraId="4D0B4734" w14:textId="77777777" w:rsidR="00625846" w:rsidRDefault="00625846" w:rsidP="0015082B">
      <w:pPr>
        <w:keepNext/>
        <w:keepLines/>
        <w:widowControl w:val="0"/>
        <w:numPr>
          <w:ilvl w:val="3"/>
          <w:numId w:val="19"/>
        </w:numPr>
        <w:tabs>
          <w:tab w:val="left" w:pos="2370"/>
        </w:tabs>
        <w:spacing w:before="120" w:line="276" w:lineRule="auto"/>
        <w:ind w:left="2370" w:hanging="720"/>
        <w:jc w:val="both"/>
        <w:rPr>
          <w:rtl/>
        </w:rPr>
      </w:pPr>
      <w:r w:rsidRPr="00324EE6">
        <w:rPr>
          <w:rFonts w:hint="cs"/>
          <w:rtl/>
        </w:rPr>
        <w:t xml:space="preserve">בדיקת תחשיבים </w:t>
      </w:r>
      <w:r>
        <w:rPr>
          <w:rFonts w:hint="cs"/>
          <w:rtl/>
        </w:rPr>
        <w:t>ה</w:t>
      </w:r>
      <w:r w:rsidRPr="00324EE6">
        <w:rPr>
          <w:rFonts w:hint="cs"/>
          <w:rtl/>
        </w:rPr>
        <w:t>מוגשים ע"י הרשויות המקומיות למשרד הפנים לשם קביעת תעריפי</w:t>
      </w:r>
      <w:r>
        <w:rPr>
          <w:rFonts w:hint="cs"/>
          <w:rtl/>
        </w:rPr>
        <w:t xml:space="preserve"> אגרות והיטלים בחוקי העזר המנויים לעיל. עיקר עבודתו של המציע הזוכה ו/או בעלי התפקיד ו/או היועצים מטעמו תהיה בבדיקת תחשיבי סלילה, תיעול ושצ"פ.  </w:t>
      </w:r>
    </w:p>
    <w:p w14:paraId="44B77FD7" w14:textId="77777777" w:rsidR="00625846" w:rsidRDefault="00625846" w:rsidP="0015082B">
      <w:pPr>
        <w:keepNext/>
        <w:keepLines/>
        <w:widowControl w:val="0"/>
        <w:numPr>
          <w:ilvl w:val="3"/>
          <w:numId w:val="19"/>
        </w:numPr>
        <w:tabs>
          <w:tab w:val="left" w:pos="2370"/>
        </w:tabs>
        <w:spacing w:before="120" w:line="276" w:lineRule="auto"/>
        <w:ind w:left="2370" w:hanging="720"/>
        <w:jc w:val="both"/>
        <w:rPr>
          <w:rtl/>
        </w:rPr>
      </w:pPr>
      <w:r>
        <w:rPr>
          <w:rFonts w:hint="cs"/>
          <w:rtl/>
        </w:rPr>
        <w:t xml:space="preserve">לצורך ביצוע בדיקת תחשיבי </w:t>
      </w:r>
      <w:r w:rsidRPr="004347D5">
        <w:rPr>
          <w:rFonts w:hint="cs"/>
          <w:b/>
          <w:bCs/>
          <w:u w:val="single"/>
          <w:rtl/>
        </w:rPr>
        <w:t>סלילה, תיעול ושצ"פ</w:t>
      </w:r>
      <w:r>
        <w:rPr>
          <w:rFonts w:hint="cs"/>
          <w:rtl/>
        </w:rPr>
        <w:t xml:space="preserve"> על היועץ לבצע את הפעולות הבאות:</w:t>
      </w:r>
    </w:p>
    <w:tbl>
      <w:tblPr>
        <w:bidiVisual/>
        <w:tblW w:w="9131" w:type="dxa"/>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BHR01"/>
        <w:tblDescription w:val="פעולות לביצוע&#10;"/>
      </w:tblPr>
      <w:tblGrid>
        <w:gridCol w:w="596"/>
        <w:gridCol w:w="6489"/>
        <w:gridCol w:w="2046"/>
      </w:tblGrid>
      <w:tr w:rsidR="00625846" w:rsidRPr="009E0908" w14:paraId="75FFA3B2" w14:textId="77777777" w:rsidTr="0043217F">
        <w:trPr>
          <w:tblHeader/>
        </w:trPr>
        <w:tc>
          <w:tcPr>
            <w:tcW w:w="596" w:type="dxa"/>
            <w:shd w:val="clear" w:color="auto" w:fill="auto"/>
          </w:tcPr>
          <w:p w14:paraId="4EB02ECD" w14:textId="77777777" w:rsidR="00625846" w:rsidRPr="00436C94" w:rsidRDefault="00625846" w:rsidP="0015082B">
            <w:pPr>
              <w:pStyle w:val="33"/>
              <w:keepLines/>
              <w:widowControl w:val="0"/>
              <w:spacing w:line="276" w:lineRule="auto"/>
              <w:rPr>
                <w:rFonts w:ascii="David" w:hAnsi="David" w:cs="David"/>
                <w:b w:val="0"/>
                <w:bCs w:val="0"/>
                <w:sz w:val="24"/>
                <w:szCs w:val="24"/>
                <w:rtl/>
                <w:lang w:val="en-US" w:eastAsia="en-US"/>
              </w:rPr>
            </w:pPr>
            <w:bookmarkStart w:id="23" w:name="Title_1" w:colFirst="0" w:colLast="0"/>
            <w:r w:rsidRPr="00436C94">
              <w:rPr>
                <w:rFonts w:ascii="David" w:hAnsi="David" w:cs="David" w:hint="eastAsia"/>
                <w:b w:val="0"/>
                <w:bCs w:val="0"/>
                <w:sz w:val="24"/>
                <w:szCs w:val="24"/>
                <w:rtl/>
                <w:lang w:val="en-US" w:eastAsia="en-US"/>
              </w:rPr>
              <w:t>מס</w:t>
            </w:r>
            <w:r w:rsidRPr="00436C94">
              <w:rPr>
                <w:rFonts w:ascii="David" w:hAnsi="David" w:cs="David"/>
                <w:b w:val="0"/>
                <w:bCs w:val="0"/>
                <w:sz w:val="24"/>
                <w:szCs w:val="24"/>
                <w:rtl/>
                <w:lang w:val="en-US" w:eastAsia="en-US"/>
              </w:rPr>
              <w:t>.</w:t>
            </w:r>
          </w:p>
        </w:tc>
        <w:tc>
          <w:tcPr>
            <w:tcW w:w="6489" w:type="dxa"/>
            <w:shd w:val="clear" w:color="auto" w:fill="auto"/>
          </w:tcPr>
          <w:p w14:paraId="58004431" w14:textId="77777777" w:rsidR="00625846" w:rsidRPr="00436C94" w:rsidRDefault="00625846" w:rsidP="0015082B">
            <w:pPr>
              <w:pStyle w:val="33"/>
              <w:keepLines/>
              <w:widowControl w:val="0"/>
              <w:spacing w:line="276" w:lineRule="auto"/>
              <w:rPr>
                <w:rFonts w:ascii="David" w:hAnsi="David" w:cs="David"/>
                <w:b w:val="0"/>
                <w:bCs w:val="0"/>
                <w:sz w:val="24"/>
                <w:szCs w:val="24"/>
                <w:rtl/>
                <w:lang w:val="en-US" w:eastAsia="en-US"/>
              </w:rPr>
            </w:pPr>
            <w:r w:rsidRPr="00436C94">
              <w:rPr>
                <w:rFonts w:ascii="David" w:hAnsi="David" w:cs="David" w:hint="eastAsia"/>
                <w:b w:val="0"/>
                <w:bCs w:val="0"/>
                <w:sz w:val="24"/>
                <w:szCs w:val="24"/>
                <w:rtl/>
                <w:lang w:val="en-US" w:eastAsia="en-US"/>
              </w:rPr>
              <w:t>הפעולות</w:t>
            </w:r>
          </w:p>
        </w:tc>
        <w:tc>
          <w:tcPr>
            <w:tcW w:w="2046" w:type="dxa"/>
            <w:shd w:val="clear" w:color="auto" w:fill="auto"/>
          </w:tcPr>
          <w:p w14:paraId="1D44DDDA" w14:textId="77777777" w:rsidR="00625846" w:rsidRPr="00436C94" w:rsidRDefault="00625846" w:rsidP="0015082B">
            <w:pPr>
              <w:pStyle w:val="33"/>
              <w:keepLines/>
              <w:widowControl w:val="0"/>
              <w:spacing w:line="276" w:lineRule="auto"/>
              <w:rPr>
                <w:rFonts w:ascii="David" w:hAnsi="David" w:cs="David"/>
                <w:b w:val="0"/>
                <w:bCs w:val="0"/>
                <w:sz w:val="24"/>
                <w:szCs w:val="24"/>
                <w:rtl/>
                <w:lang w:val="en-US" w:eastAsia="en-US"/>
              </w:rPr>
            </w:pPr>
            <w:r w:rsidRPr="00436C94">
              <w:rPr>
                <w:rFonts w:ascii="David" w:hAnsi="David" w:cs="David" w:hint="eastAsia"/>
                <w:b w:val="0"/>
                <w:bCs w:val="0"/>
                <w:sz w:val="24"/>
                <w:szCs w:val="24"/>
                <w:rtl/>
                <w:lang w:val="en-US" w:eastAsia="en-US"/>
              </w:rPr>
              <w:t>זמן</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תגובה</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נדרש</w:t>
            </w:r>
          </w:p>
        </w:tc>
      </w:tr>
      <w:bookmarkEnd w:id="23"/>
      <w:tr w:rsidR="00625846" w:rsidRPr="001217FE" w14:paraId="4CFF1953" w14:textId="77777777" w:rsidTr="0043217F">
        <w:tc>
          <w:tcPr>
            <w:tcW w:w="596" w:type="dxa"/>
            <w:shd w:val="clear" w:color="auto" w:fill="auto"/>
          </w:tcPr>
          <w:p w14:paraId="6B37EA02" w14:textId="77777777" w:rsidR="00625846" w:rsidRPr="00436C94" w:rsidRDefault="00625846" w:rsidP="0015082B">
            <w:pPr>
              <w:pStyle w:val="33"/>
              <w:keepLines/>
              <w:widowControl w:val="0"/>
              <w:spacing w:line="276" w:lineRule="auto"/>
              <w:rPr>
                <w:rFonts w:ascii="David" w:hAnsi="David" w:cs="David"/>
                <w:b w:val="0"/>
                <w:bCs w:val="0"/>
                <w:sz w:val="24"/>
                <w:szCs w:val="24"/>
                <w:rtl/>
                <w:lang w:val="en-US" w:eastAsia="en-US"/>
              </w:rPr>
            </w:pPr>
            <w:r w:rsidRPr="00436C94">
              <w:rPr>
                <w:rFonts w:ascii="David" w:hAnsi="David" w:cs="David"/>
                <w:b w:val="0"/>
                <w:bCs w:val="0"/>
                <w:sz w:val="24"/>
                <w:szCs w:val="24"/>
                <w:rtl/>
                <w:lang w:val="en-US" w:eastAsia="en-US"/>
              </w:rPr>
              <w:t>1</w:t>
            </w:r>
          </w:p>
        </w:tc>
        <w:tc>
          <w:tcPr>
            <w:tcW w:w="6489" w:type="dxa"/>
            <w:shd w:val="clear" w:color="auto" w:fill="auto"/>
          </w:tcPr>
          <w:p w14:paraId="5B1942CA" w14:textId="77777777" w:rsidR="00625846" w:rsidRPr="00436C94" w:rsidRDefault="00625846" w:rsidP="0015082B">
            <w:pPr>
              <w:pStyle w:val="33"/>
              <w:keepLines/>
              <w:widowControl w:val="0"/>
              <w:spacing w:line="276" w:lineRule="auto"/>
              <w:rPr>
                <w:rFonts w:ascii="David" w:hAnsi="David" w:cs="David"/>
                <w:b w:val="0"/>
                <w:bCs w:val="0"/>
                <w:sz w:val="24"/>
                <w:szCs w:val="24"/>
                <w:lang w:val="en-US" w:eastAsia="en-US"/>
              </w:rPr>
            </w:pPr>
            <w:r w:rsidRPr="00436C94">
              <w:rPr>
                <w:rFonts w:ascii="David" w:hAnsi="David" w:cs="David" w:hint="eastAsia"/>
                <w:b w:val="0"/>
                <w:bCs w:val="0"/>
                <w:sz w:val="24"/>
                <w:szCs w:val="24"/>
                <w:rtl/>
                <w:lang w:val="en-US" w:eastAsia="en-US"/>
              </w:rPr>
              <w:t>יקבל</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עותק</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של</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התחשיב</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ועותק</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של</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חוק</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העזר</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שהגישה</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הרשות</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המקומית</w:t>
            </w:r>
            <w:r w:rsidRPr="00436C94">
              <w:rPr>
                <w:rFonts w:ascii="David" w:hAnsi="David" w:cs="David"/>
                <w:b w:val="0"/>
                <w:bCs w:val="0"/>
                <w:sz w:val="24"/>
                <w:szCs w:val="24"/>
                <w:rtl/>
                <w:lang w:val="en-US" w:eastAsia="en-US"/>
              </w:rPr>
              <w:t>.</w:t>
            </w:r>
          </w:p>
        </w:tc>
        <w:tc>
          <w:tcPr>
            <w:tcW w:w="2046" w:type="dxa"/>
            <w:shd w:val="clear" w:color="auto" w:fill="auto"/>
          </w:tcPr>
          <w:p w14:paraId="73242728" w14:textId="77777777" w:rsidR="00625846" w:rsidRPr="00436C94" w:rsidRDefault="00625846" w:rsidP="0015082B">
            <w:pPr>
              <w:pStyle w:val="33"/>
              <w:keepLines/>
              <w:widowControl w:val="0"/>
              <w:spacing w:line="276" w:lineRule="auto"/>
              <w:rPr>
                <w:rFonts w:ascii="David" w:hAnsi="David" w:cs="David"/>
                <w:b w:val="0"/>
                <w:bCs w:val="0"/>
                <w:sz w:val="24"/>
                <w:szCs w:val="24"/>
                <w:rtl/>
                <w:lang w:val="en-US" w:eastAsia="en-US"/>
              </w:rPr>
            </w:pPr>
          </w:p>
        </w:tc>
      </w:tr>
      <w:tr w:rsidR="00625846" w:rsidRPr="001217FE" w14:paraId="305D871D" w14:textId="77777777" w:rsidTr="0043217F">
        <w:tc>
          <w:tcPr>
            <w:tcW w:w="596" w:type="dxa"/>
            <w:shd w:val="clear" w:color="auto" w:fill="auto"/>
          </w:tcPr>
          <w:p w14:paraId="717B5F4A" w14:textId="77777777" w:rsidR="00625846" w:rsidRPr="00436C94" w:rsidRDefault="00625846" w:rsidP="0015082B">
            <w:pPr>
              <w:pStyle w:val="33"/>
              <w:keepLines/>
              <w:widowControl w:val="0"/>
              <w:spacing w:line="276" w:lineRule="auto"/>
              <w:rPr>
                <w:rFonts w:ascii="David" w:hAnsi="David" w:cs="David"/>
                <w:b w:val="0"/>
                <w:bCs w:val="0"/>
                <w:sz w:val="24"/>
                <w:szCs w:val="24"/>
                <w:rtl/>
                <w:lang w:val="en-US" w:eastAsia="en-US"/>
              </w:rPr>
            </w:pPr>
            <w:r w:rsidRPr="00436C94">
              <w:rPr>
                <w:rFonts w:ascii="David" w:hAnsi="David" w:cs="David"/>
                <w:b w:val="0"/>
                <w:bCs w:val="0"/>
                <w:sz w:val="24"/>
                <w:szCs w:val="24"/>
                <w:rtl/>
                <w:lang w:val="en-US" w:eastAsia="en-US"/>
              </w:rPr>
              <w:t>2</w:t>
            </w:r>
          </w:p>
        </w:tc>
        <w:tc>
          <w:tcPr>
            <w:tcW w:w="6489" w:type="dxa"/>
            <w:shd w:val="clear" w:color="auto" w:fill="auto"/>
          </w:tcPr>
          <w:p w14:paraId="2503876E" w14:textId="77777777" w:rsidR="00625846" w:rsidRPr="00436C94" w:rsidRDefault="00625846" w:rsidP="0015082B">
            <w:pPr>
              <w:pStyle w:val="33"/>
              <w:keepLines/>
              <w:widowControl w:val="0"/>
              <w:spacing w:line="276" w:lineRule="auto"/>
              <w:rPr>
                <w:rFonts w:ascii="David" w:hAnsi="David" w:cs="David"/>
                <w:b w:val="0"/>
                <w:bCs w:val="0"/>
                <w:sz w:val="24"/>
                <w:szCs w:val="24"/>
                <w:lang w:val="en-US" w:eastAsia="en-US"/>
              </w:rPr>
            </w:pPr>
            <w:r w:rsidRPr="00436C94">
              <w:rPr>
                <w:rFonts w:ascii="David" w:hAnsi="David" w:cs="David" w:hint="eastAsia"/>
                <w:b w:val="0"/>
                <w:bCs w:val="0"/>
                <w:sz w:val="24"/>
                <w:szCs w:val="24"/>
                <w:rtl/>
                <w:lang w:val="en-US" w:eastAsia="en-US"/>
              </w:rPr>
              <w:t>יבדוק</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בדיקה</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ראשונית</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של</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תכולת</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החומר</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שהוגש</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ויעביר</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למגיש</w:t>
            </w:r>
            <w:r w:rsidRPr="00436C94">
              <w:rPr>
                <w:rFonts w:ascii="David" w:hAnsi="David" w:cs="David"/>
                <w:b w:val="0"/>
                <w:bCs w:val="0"/>
                <w:sz w:val="24"/>
                <w:szCs w:val="24"/>
                <w:rtl/>
                <w:lang w:val="en-US" w:eastAsia="en-US"/>
              </w:rPr>
              <w:t xml:space="preserve"> (בדואר </w:t>
            </w:r>
            <w:r w:rsidRPr="00436C94">
              <w:rPr>
                <w:rFonts w:ascii="David" w:hAnsi="David" w:cs="David" w:hint="eastAsia"/>
                <w:b w:val="0"/>
                <w:bCs w:val="0"/>
                <w:sz w:val="24"/>
                <w:szCs w:val="24"/>
                <w:rtl/>
                <w:lang w:val="en-US" w:eastAsia="en-US"/>
              </w:rPr>
              <w:t>אלקטרוני</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אישור</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על</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קבלת</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החומר</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במידת</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הצורך</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ידרוש</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מהמגיש</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להשלים</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מסמכים</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חסרים</w:t>
            </w:r>
            <w:r w:rsidRPr="00436C94">
              <w:rPr>
                <w:rFonts w:ascii="David" w:hAnsi="David" w:cs="David"/>
                <w:b w:val="0"/>
                <w:bCs w:val="0"/>
                <w:sz w:val="24"/>
                <w:szCs w:val="24"/>
                <w:rtl/>
                <w:lang w:val="en-US" w:eastAsia="en-US"/>
              </w:rPr>
              <w:t>.</w:t>
            </w:r>
          </w:p>
        </w:tc>
        <w:tc>
          <w:tcPr>
            <w:tcW w:w="2046" w:type="dxa"/>
            <w:shd w:val="clear" w:color="auto" w:fill="auto"/>
          </w:tcPr>
          <w:p w14:paraId="136F5005" w14:textId="77777777" w:rsidR="00625846" w:rsidRPr="00436C94" w:rsidRDefault="00625846" w:rsidP="0015082B">
            <w:pPr>
              <w:pStyle w:val="33"/>
              <w:keepLines/>
              <w:widowControl w:val="0"/>
              <w:spacing w:line="276" w:lineRule="auto"/>
              <w:rPr>
                <w:rFonts w:ascii="David" w:hAnsi="David" w:cs="David"/>
                <w:b w:val="0"/>
                <w:bCs w:val="0"/>
                <w:sz w:val="24"/>
                <w:szCs w:val="24"/>
                <w:rtl/>
                <w:lang w:val="en-US" w:eastAsia="en-US"/>
              </w:rPr>
            </w:pPr>
            <w:r w:rsidRPr="00436C94">
              <w:rPr>
                <w:rFonts w:ascii="David" w:hAnsi="David" w:cs="David"/>
                <w:b w:val="0"/>
                <w:bCs w:val="0"/>
                <w:sz w:val="24"/>
                <w:szCs w:val="24"/>
                <w:rtl/>
                <w:lang w:val="en-US" w:eastAsia="en-US"/>
              </w:rPr>
              <w:t xml:space="preserve">3 </w:t>
            </w:r>
            <w:r w:rsidRPr="00436C94">
              <w:rPr>
                <w:rFonts w:ascii="David" w:hAnsi="David" w:cs="David" w:hint="eastAsia"/>
                <w:b w:val="0"/>
                <w:bCs w:val="0"/>
                <w:sz w:val="24"/>
                <w:szCs w:val="24"/>
                <w:rtl/>
                <w:lang w:val="en-US" w:eastAsia="en-US"/>
              </w:rPr>
              <w:t>ימי</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עבודה</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ממועד</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ההגשה</w:t>
            </w:r>
            <w:r w:rsidRPr="00436C94">
              <w:rPr>
                <w:rFonts w:ascii="David" w:hAnsi="David" w:cs="David"/>
                <w:b w:val="0"/>
                <w:bCs w:val="0"/>
                <w:sz w:val="24"/>
                <w:szCs w:val="24"/>
                <w:rtl/>
                <w:lang w:val="en-US" w:eastAsia="en-US"/>
              </w:rPr>
              <w:t>.</w:t>
            </w:r>
          </w:p>
        </w:tc>
      </w:tr>
      <w:tr w:rsidR="00625846" w:rsidRPr="001217FE" w14:paraId="04B2E9AC" w14:textId="77777777" w:rsidTr="0043217F">
        <w:tc>
          <w:tcPr>
            <w:tcW w:w="596" w:type="dxa"/>
            <w:shd w:val="clear" w:color="auto" w:fill="auto"/>
          </w:tcPr>
          <w:p w14:paraId="0F153F53" w14:textId="77777777" w:rsidR="00625846" w:rsidRPr="00436C94" w:rsidRDefault="00625846" w:rsidP="0015082B">
            <w:pPr>
              <w:pStyle w:val="33"/>
              <w:keepLines/>
              <w:widowControl w:val="0"/>
              <w:spacing w:line="276" w:lineRule="auto"/>
              <w:rPr>
                <w:rFonts w:ascii="David" w:hAnsi="David" w:cs="David"/>
                <w:b w:val="0"/>
                <w:bCs w:val="0"/>
                <w:sz w:val="24"/>
                <w:szCs w:val="24"/>
                <w:rtl/>
                <w:lang w:val="en-US" w:eastAsia="en-US"/>
              </w:rPr>
            </w:pPr>
            <w:r w:rsidRPr="00436C94">
              <w:rPr>
                <w:rFonts w:ascii="David" w:hAnsi="David" w:cs="David"/>
                <w:b w:val="0"/>
                <w:bCs w:val="0"/>
                <w:sz w:val="24"/>
                <w:szCs w:val="24"/>
                <w:rtl/>
                <w:lang w:val="en-US" w:eastAsia="en-US"/>
              </w:rPr>
              <w:lastRenderedPageBreak/>
              <w:t>3</w:t>
            </w:r>
          </w:p>
        </w:tc>
        <w:tc>
          <w:tcPr>
            <w:tcW w:w="6489" w:type="dxa"/>
            <w:shd w:val="clear" w:color="auto" w:fill="auto"/>
          </w:tcPr>
          <w:p w14:paraId="3D2B1A2F" w14:textId="74862752" w:rsidR="00625846" w:rsidRPr="00436C94" w:rsidRDefault="00625846" w:rsidP="0015082B">
            <w:pPr>
              <w:pStyle w:val="33"/>
              <w:keepLines/>
              <w:widowControl w:val="0"/>
              <w:spacing w:line="276" w:lineRule="auto"/>
              <w:rPr>
                <w:rFonts w:ascii="David" w:hAnsi="David" w:cs="David"/>
                <w:b w:val="0"/>
                <w:bCs w:val="0"/>
                <w:sz w:val="24"/>
                <w:szCs w:val="24"/>
                <w:rtl/>
                <w:lang w:val="en-US" w:eastAsia="en-US"/>
              </w:rPr>
            </w:pPr>
            <w:r w:rsidRPr="00436C94">
              <w:rPr>
                <w:rFonts w:ascii="David" w:hAnsi="David" w:cs="David" w:hint="eastAsia"/>
                <w:b w:val="0"/>
                <w:bCs w:val="0"/>
                <w:sz w:val="24"/>
                <w:szCs w:val="24"/>
                <w:rtl/>
                <w:lang w:val="en-US" w:eastAsia="en-US"/>
              </w:rPr>
              <w:t>יבדוק</w:t>
            </w:r>
            <w:r w:rsidRPr="00436C94">
              <w:rPr>
                <w:rFonts w:ascii="David" w:hAnsi="David" w:cs="David"/>
                <w:b w:val="0"/>
                <w:bCs w:val="0"/>
                <w:sz w:val="24"/>
                <w:szCs w:val="24"/>
                <w:rtl/>
                <w:lang w:val="en-US" w:eastAsia="en-US"/>
              </w:rPr>
              <w:t xml:space="preserve"> את התחשיב בהתאם לנהלי משרד הפנים ובהתאם להוראות הבדיקה המפורטות </w:t>
            </w:r>
            <w:r>
              <w:rPr>
                <w:rFonts w:ascii="David" w:hAnsi="David" w:cs="David" w:hint="cs"/>
                <w:b w:val="0"/>
                <w:bCs w:val="0"/>
                <w:sz w:val="24"/>
                <w:szCs w:val="24"/>
                <w:rtl/>
                <w:lang w:val="en-US" w:eastAsia="en-US"/>
              </w:rPr>
              <w:t xml:space="preserve">בסעיף </w:t>
            </w:r>
            <w:r>
              <w:rPr>
                <w:rFonts w:ascii="David" w:hAnsi="David" w:cs="David"/>
                <w:b w:val="0"/>
                <w:bCs w:val="0"/>
                <w:sz w:val="24"/>
                <w:szCs w:val="24"/>
                <w:rtl/>
                <w:lang w:val="en-US" w:eastAsia="en-US"/>
              </w:rPr>
              <w:fldChar w:fldCharType="begin"/>
            </w:r>
            <w:r>
              <w:rPr>
                <w:rFonts w:ascii="David" w:hAnsi="David" w:cs="David"/>
                <w:b w:val="0"/>
                <w:bCs w:val="0"/>
                <w:sz w:val="24"/>
                <w:szCs w:val="24"/>
                <w:rtl/>
                <w:lang w:val="en-US" w:eastAsia="en-US"/>
              </w:rPr>
              <w:instrText xml:space="preserve"> </w:instrText>
            </w:r>
            <w:r>
              <w:rPr>
                <w:rFonts w:ascii="David" w:hAnsi="David" w:cs="David" w:hint="cs"/>
                <w:b w:val="0"/>
                <w:bCs w:val="0"/>
                <w:sz w:val="24"/>
                <w:szCs w:val="24"/>
                <w:lang w:val="en-US" w:eastAsia="en-US"/>
              </w:rPr>
              <w:instrText>REF</w:instrText>
            </w:r>
            <w:r>
              <w:rPr>
                <w:rFonts w:ascii="David" w:hAnsi="David" w:cs="David" w:hint="cs"/>
                <w:b w:val="0"/>
                <w:bCs w:val="0"/>
                <w:sz w:val="24"/>
                <w:szCs w:val="24"/>
                <w:rtl/>
                <w:lang w:val="en-US" w:eastAsia="en-US"/>
              </w:rPr>
              <w:instrText xml:space="preserve"> _</w:instrText>
            </w:r>
            <w:r>
              <w:rPr>
                <w:rFonts w:ascii="David" w:hAnsi="David" w:cs="David" w:hint="cs"/>
                <w:b w:val="0"/>
                <w:bCs w:val="0"/>
                <w:sz w:val="24"/>
                <w:szCs w:val="24"/>
                <w:lang w:val="en-US" w:eastAsia="en-US"/>
              </w:rPr>
              <w:instrText>Ref506382610 \r \h</w:instrText>
            </w:r>
            <w:r>
              <w:rPr>
                <w:rFonts w:ascii="David" w:hAnsi="David" w:cs="David"/>
                <w:b w:val="0"/>
                <w:bCs w:val="0"/>
                <w:sz w:val="24"/>
                <w:szCs w:val="24"/>
                <w:rtl/>
                <w:lang w:val="en-US" w:eastAsia="en-US"/>
              </w:rPr>
              <w:instrText xml:space="preserve"> </w:instrText>
            </w:r>
            <w:r>
              <w:rPr>
                <w:rFonts w:ascii="David" w:hAnsi="David" w:cs="David"/>
                <w:b w:val="0"/>
                <w:bCs w:val="0"/>
                <w:sz w:val="24"/>
                <w:szCs w:val="24"/>
                <w:rtl/>
                <w:lang w:val="en-US" w:eastAsia="en-US"/>
              </w:rPr>
            </w:r>
            <w:r>
              <w:rPr>
                <w:rFonts w:ascii="David" w:hAnsi="David" w:cs="David"/>
                <w:b w:val="0"/>
                <w:bCs w:val="0"/>
                <w:sz w:val="24"/>
                <w:szCs w:val="24"/>
                <w:rtl/>
                <w:lang w:val="en-US" w:eastAsia="en-US"/>
              </w:rPr>
              <w:fldChar w:fldCharType="separate"/>
            </w:r>
            <w:r w:rsidR="00E40181">
              <w:rPr>
                <w:rFonts w:ascii="David" w:hAnsi="David" w:cs="David"/>
                <w:b w:val="0"/>
                <w:bCs w:val="0"/>
                <w:sz w:val="24"/>
                <w:szCs w:val="24"/>
                <w:cs/>
                <w:lang w:val="en-US" w:eastAsia="en-US"/>
              </w:rPr>
              <w:t>‎</w:t>
            </w:r>
            <w:r w:rsidR="00E40181">
              <w:rPr>
                <w:rFonts w:ascii="David" w:hAnsi="David" w:cs="David"/>
                <w:b w:val="0"/>
                <w:bCs w:val="0"/>
                <w:sz w:val="24"/>
                <w:szCs w:val="24"/>
                <w:lang w:val="en-US" w:eastAsia="en-US"/>
              </w:rPr>
              <w:t>3.2.8.2.4</w:t>
            </w:r>
            <w:r>
              <w:rPr>
                <w:rFonts w:ascii="David" w:hAnsi="David" w:cs="David"/>
                <w:b w:val="0"/>
                <w:bCs w:val="0"/>
                <w:sz w:val="24"/>
                <w:szCs w:val="24"/>
                <w:rtl/>
                <w:lang w:val="en-US" w:eastAsia="en-US"/>
              </w:rPr>
              <w:fldChar w:fldCharType="end"/>
            </w:r>
            <w:r>
              <w:rPr>
                <w:rFonts w:ascii="David" w:hAnsi="David" w:cs="David" w:hint="cs"/>
                <w:b w:val="0"/>
                <w:bCs w:val="0"/>
                <w:sz w:val="24"/>
                <w:szCs w:val="24"/>
                <w:rtl/>
                <w:lang w:val="en-US" w:eastAsia="en-US"/>
              </w:rPr>
              <w:t xml:space="preserve"> להלן</w:t>
            </w:r>
            <w:r w:rsidRPr="00436C94">
              <w:rPr>
                <w:rFonts w:ascii="David" w:hAnsi="David" w:cs="David"/>
                <w:b w:val="0"/>
                <w:bCs w:val="0"/>
                <w:sz w:val="24"/>
                <w:szCs w:val="24"/>
                <w:rtl/>
                <w:lang w:val="en-US" w:eastAsia="en-US"/>
              </w:rPr>
              <w:t xml:space="preserve">. ויכין "מסמך המלצה לאישור תחשיב" שיועבר לרשות המקומית ולמשרד. </w:t>
            </w:r>
          </w:p>
          <w:p w14:paraId="39985E68" w14:textId="77777777" w:rsidR="00625846" w:rsidRPr="00436C94" w:rsidRDefault="00625846" w:rsidP="0015082B">
            <w:pPr>
              <w:pStyle w:val="33"/>
              <w:keepLines/>
              <w:widowControl w:val="0"/>
              <w:spacing w:line="276" w:lineRule="auto"/>
              <w:rPr>
                <w:rFonts w:ascii="David" w:hAnsi="David" w:cs="David"/>
                <w:b w:val="0"/>
                <w:bCs w:val="0"/>
                <w:sz w:val="24"/>
                <w:szCs w:val="24"/>
                <w:lang w:val="en-US" w:eastAsia="en-US"/>
              </w:rPr>
            </w:pP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במקרה</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בו</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נדרשה</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הרשות</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המקומית</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להשלים</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מידע</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או</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לתקן</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את</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התחשיב</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תחל</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ספירת</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זמן</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הבדיקה</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מיום</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השלמת</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המידע</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או</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מיום</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קבלת</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התיקון</w:t>
            </w:r>
            <w:r w:rsidRPr="00436C94">
              <w:rPr>
                <w:rFonts w:ascii="David" w:hAnsi="David" w:cs="David"/>
                <w:b w:val="0"/>
                <w:bCs w:val="0"/>
                <w:sz w:val="24"/>
                <w:szCs w:val="24"/>
                <w:rtl/>
                <w:lang w:val="en-US" w:eastAsia="en-US"/>
              </w:rPr>
              <w:t>.</w:t>
            </w:r>
          </w:p>
        </w:tc>
        <w:tc>
          <w:tcPr>
            <w:tcW w:w="2046" w:type="dxa"/>
            <w:shd w:val="clear" w:color="auto" w:fill="auto"/>
          </w:tcPr>
          <w:p w14:paraId="256A93C0" w14:textId="77777777" w:rsidR="00625846" w:rsidRPr="00436C94" w:rsidRDefault="00625846" w:rsidP="0015082B">
            <w:pPr>
              <w:pStyle w:val="33"/>
              <w:keepLines/>
              <w:widowControl w:val="0"/>
              <w:spacing w:line="276" w:lineRule="auto"/>
              <w:rPr>
                <w:rFonts w:ascii="David" w:hAnsi="David" w:cs="David"/>
                <w:b w:val="0"/>
                <w:bCs w:val="0"/>
                <w:sz w:val="24"/>
                <w:szCs w:val="24"/>
                <w:rtl/>
                <w:lang w:val="en-US" w:eastAsia="en-US"/>
              </w:rPr>
            </w:pPr>
            <w:r w:rsidRPr="00436C94">
              <w:rPr>
                <w:rFonts w:ascii="David" w:hAnsi="David" w:cs="David"/>
                <w:b w:val="0"/>
                <w:bCs w:val="0"/>
                <w:sz w:val="24"/>
                <w:szCs w:val="24"/>
                <w:rtl/>
                <w:lang w:val="en-US" w:eastAsia="en-US"/>
              </w:rPr>
              <w:t xml:space="preserve">10 </w:t>
            </w:r>
            <w:r w:rsidRPr="00436C94">
              <w:rPr>
                <w:rFonts w:ascii="David" w:hAnsi="David" w:cs="David" w:hint="eastAsia"/>
                <w:b w:val="0"/>
                <w:bCs w:val="0"/>
                <w:sz w:val="24"/>
                <w:szCs w:val="24"/>
                <w:rtl/>
                <w:lang w:val="en-US" w:eastAsia="en-US"/>
              </w:rPr>
              <w:t>ימי</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עבודה</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ממועד</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ההגשה</w:t>
            </w:r>
            <w:r w:rsidRPr="00436C94">
              <w:rPr>
                <w:rFonts w:ascii="David" w:hAnsi="David" w:cs="David"/>
                <w:b w:val="0"/>
                <w:bCs w:val="0"/>
                <w:sz w:val="24"/>
                <w:szCs w:val="24"/>
                <w:rtl/>
                <w:lang w:val="en-US" w:eastAsia="en-US"/>
              </w:rPr>
              <w:t>.</w:t>
            </w:r>
          </w:p>
        </w:tc>
      </w:tr>
      <w:tr w:rsidR="00625846" w:rsidRPr="001217FE" w14:paraId="45FEB48B" w14:textId="77777777" w:rsidTr="0043217F">
        <w:tc>
          <w:tcPr>
            <w:tcW w:w="596" w:type="dxa"/>
            <w:shd w:val="clear" w:color="auto" w:fill="auto"/>
          </w:tcPr>
          <w:p w14:paraId="5EBB1272" w14:textId="77777777" w:rsidR="00625846" w:rsidRPr="00436C94" w:rsidRDefault="00625846" w:rsidP="0015082B">
            <w:pPr>
              <w:pStyle w:val="33"/>
              <w:keepLines/>
              <w:widowControl w:val="0"/>
              <w:spacing w:line="276" w:lineRule="auto"/>
              <w:rPr>
                <w:rFonts w:ascii="David" w:hAnsi="David" w:cs="David"/>
                <w:b w:val="0"/>
                <w:bCs w:val="0"/>
                <w:sz w:val="24"/>
                <w:szCs w:val="24"/>
                <w:rtl/>
                <w:lang w:val="en-US" w:eastAsia="en-US"/>
              </w:rPr>
            </w:pPr>
            <w:r w:rsidRPr="00436C94">
              <w:rPr>
                <w:rFonts w:ascii="David" w:hAnsi="David" w:cs="David"/>
                <w:b w:val="0"/>
                <w:bCs w:val="0"/>
                <w:sz w:val="24"/>
                <w:szCs w:val="24"/>
                <w:rtl/>
                <w:lang w:val="en-US" w:eastAsia="en-US"/>
              </w:rPr>
              <w:t>4</w:t>
            </w:r>
          </w:p>
        </w:tc>
        <w:tc>
          <w:tcPr>
            <w:tcW w:w="6489" w:type="dxa"/>
            <w:shd w:val="clear" w:color="auto" w:fill="auto"/>
          </w:tcPr>
          <w:p w14:paraId="49BF8AA3" w14:textId="77777777" w:rsidR="00625846" w:rsidRPr="00436C94" w:rsidRDefault="00625846" w:rsidP="0015082B">
            <w:pPr>
              <w:pStyle w:val="33"/>
              <w:keepLines/>
              <w:widowControl w:val="0"/>
              <w:spacing w:line="276" w:lineRule="auto"/>
              <w:rPr>
                <w:rFonts w:ascii="David" w:hAnsi="David" w:cs="David"/>
                <w:b w:val="0"/>
                <w:bCs w:val="0"/>
                <w:sz w:val="24"/>
                <w:szCs w:val="24"/>
                <w:rtl/>
                <w:lang w:val="en-US" w:eastAsia="en-US"/>
              </w:rPr>
            </w:pPr>
            <w:r w:rsidRPr="00436C94">
              <w:rPr>
                <w:rFonts w:ascii="David" w:hAnsi="David" w:cs="David" w:hint="eastAsia"/>
                <w:b w:val="0"/>
                <w:bCs w:val="0"/>
                <w:sz w:val="24"/>
                <w:szCs w:val="24"/>
                <w:rtl/>
                <w:lang w:val="en-US" w:eastAsia="en-US"/>
              </w:rPr>
              <w:t>ידווח</w:t>
            </w:r>
            <w:r w:rsidRPr="00436C94">
              <w:rPr>
                <w:rFonts w:ascii="David" w:hAnsi="David" w:cs="David"/>
                <w:b w:val="0"/>
                <w:bCs w:val="0"/>
                <w:sz w:val="24"/>
                <w:szCs w:val="24"/>
                <w:rtl/>
                <w:lang w:val="en-US" w:eastAsia="en-US"/>
              </w:rPr>
              <w:t xml:space="preserve"> למשרד כנדרש להלן ויעביר "מסמך המלצה לאישור תחשיב"</w:t>
            </w:r>
          </w:p>
        </w:tc>
        <w:tc>
          <w:tcPr>
            <w:tcW w:w="2046" w:type="dxa"/>
            <w:shd w:val="clear" w:color="auto" w:fill="auto"/>
          </w:tcPr>
          <w:p w14:paraId="54366648" w14:textId="77777777" w:rsidR="00625846" w:rsidRPr="00436C94" w:rsidRDefault="00625846" w:rsidP="0015082B">
            <w:pPr>
              <w:pStyle w:val="33"/>
              <w:keepLines/>
              <w:widowControl w:val="0"/>
              <w:spacing w:line="276" w:lineRule="auto"/>
              <w:rPr>
                <w:rFonts w:ascii="David" w:hAnsi="David" w:cs="David"/>
                <w:b w:val="0"/>
                <w:bCs w:val="0"/>
                <w:sz w:val="24"/>
                <w:szCs w:val="24"/>
                <w:rtl/>
                <w:lang w:val="en-US" w:eastAsia="en-US"/>
              </w:rPr>
            </w:pPr>
            <w:r w:rsidRPr="00436C94">
              <w:rPr>
                <w:rFonts w:ascii="David" w:hAnsi="David" w:cs="David" w:hint="eastAsia"/>
                <w:b w:val="0"/>
                <w:bCs w:val="0"/>
                <w:sz w:val="24"/>
                <w:szCs w:val="24"/>
                <w:rtl/>
                <w:lang w:val="en-US" w:eastAsia="en-US"/>
              </w:rPr>
              <w:t>בתוך</w:t>
            </w:r>
            <w:r w:rsidRPr="00436C94">
              <w:rPr>
                <w:rFonts w:ascii="David" w:hAnsi="David" w:cs="David"/>
                <w:b w:val="0"/>
                <w:bCs w:val="0"/>
                <w:sz w:val="24"/>
                <w:szCs w:val="24"/>
                <w:rtl/>
                <w:lang w:val="en-US" w:eastAsia="en-US"/>
              </w:rPr>
              <w:t xml:space="preserve"> 10 </w:t>
            </w:r>
            <w:r w:rsidRPr="00436C94">
              <w:rPr>
                <w:rFonts w:ascii="David" w:hAnsi="David" w:cs="David" w:hint="eastAsia"/>
                <w:b w:val="0"/>
                <w:bCs w:val="0"/>
                <w:sz w:val="24"/>
                <w:szCs w:val="24"/>
                <w:rtl/>
                <w:lang w:val="en-US" w:eastAsia="en-US"/>
              </w:rPr>
              <w:t>ימים</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ממועד</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ההגשה</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או</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מיום</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קבלת</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מלוא</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התשובות</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וההשלמות</w:t>
            </w:r>
            <w:r w:rsidRPr="00436C94">
              <w:rPr>
                <w:rFonts w:ascii="David" w:hAnsi="David" w:cs="David"/>
                <w:b w:val="0"/>
                <w:bCs w:val="0"/>
                <w:sz w:val="24"/>
                <w:szCs w:val="24"/>
                <w:rtl/>
                <w:lang w:val="en-US" w:eastAsia="en-US"/>
              </w:rPr>
              <w:t xml:space="preserve"> </w:t>
            </w:r>
            <w:r w:rsidRPr="00436C94">
              <w:rPr>
                <w:rFonts w:ascii="David" w:hAnsi="David" w:cs="David" w:hint="eastAsia"/>
                <w:b w:val="0"/>
                <w:bCs w:val="0"/>
                <w:sz w:val="24"/>
                <w:szCs w:val="24"/>
                <w:rtl/>
                <w:lang w:val="en-US" w:eastAsia="en-US"/>
              </w:rPr>
              <w:t>שנדרשו</w:t>
            </w:r>
            <w:r w:rsidRPr="00436C94">
              <w:rPr>
                <w:rFonts w:ascii="David" w:hAnsi="David" w:cs="David"/>
                <w:b w:val="0"/>
                <w:bCs w:val="0"/>
                <w:sz w:val="24"/>
                <w:szCs w:val="24"/>
                <w:rtl/>
                <w:lang w:val="en-US" w:eastAsia="en-US"/>
              </w:rPr>
              <w:t>.</w:t>
            </w:r>
          </w:p>
        </w:tc>
      </w:tr>
    </w:tbl>
    <w:p w14:paraId="576110E9" w14:textId="77777777" w:rsidR="00625846" w:rsidRPr="00434B0E" w:rsidRDefault="00625846" w:rsidP="0015082B">
      <w:pPr>
        <w:keepNext/>
        <w:keepLines/>
        <w:widowControl w:val="0"/>
        <w:numPr>
          <w:ilvl w:val="4"/>
          <w:numId w:val="19"/>
        </w:numPr>
        <w:tabs>
          <w:tab w:val="left" w:pos="3180"/>
        </w:tabs>
        <w:spacing w:before="120" w:line="276" w:lineRule="auto"/>
        <w:ind w:left="3180" w:hanging="900"/>
        <w:jc w:val="both"/>
        <w:rPr>
          <w:rtl/>
        </w:rPr>
      </w:pPr>
      <w:r>
        <w:rPr>
          <w:rFonts w:hint="cs"/>
          <w:rtl/>
        </w:rPr>
        <w:t>המציע הזוכה</w:t>
      </w:r>
      <w:r w:rsidRPr="00434B0E">
        <w:rPr>
          <w:rtl/>
        </w:rPr>
        <w:t xml:space="preserve"> יבצע בדיקה מקיפה של התחשיב בהתאם לנהלים, להנחיות ולכללים שפרסם המשרד. </w:t>
      </w:r>
    </w:p>
    <w:p w14:paraId="41D2A15F" w14:textId="77777777" w:rsidR="00625846" w:rsidRPr="00434B0E" w:rsidRDefault="00625846" w:rsidP="0015082B">
      <w:pPr>
        <w:keepNext/>
        <w:keepLines/>
        <w:widowControl w:val="0"/>
        <w:numPr>
          <w:ilvl w:val="4"/>
          <w:numId w:val="19"/>
        </w:numPr>
        <w:tabs>
          <w:tab w:val="left" w:pos="3180"/>
        </w:tabs>
        <w:spacing w:before="120" w:line="276" w:lineRule="auto"/>
        <w:ind w:left="3180" w:hanging="900"/>
        <w:jc w:val="both"/>
        <w:rPr>
          <w:rtl/>
        </w:rPr>
      </w:pPr>
      <w:r w:rsidRPr="00434B0E">
        <w:rPr>
          <w:rFonts w:hint="eastAsia"/>
          <w:rtl/>
        </w:rPr>
        <w:t>במהלך</w:t>
      </w:r>
      <w:r w:rsidRPr="00434B0E">
        <w:rPr>
          <w:rtl/>
        </w:rPr>
        <w:t xml:space="preserve"> הבדיקות יתעד </w:t>
      </w:r>
      <w:r>
        <w:rPr>
          <w:rFonts w:hint="cs"/>
          <w:rtl/>
        </w:rPr>
        <w:t>המציע הזוכה</w:t>
      </w:r>
      <w:r w:rsidRPr="00434B0E">
        <w:rPr>
          <w:rtl/>
        </w:rPr>
        <w:t xml:space="preserve"> את הבדיקות </w:t>
      </w:r>
      <w:r w:rsidRPr="00434B0E">
        <w:rPr>
          <w:rFonts w:hint="eastAsia"/>
          <w:rtl/>
        </w:rPr>
        <w:t>והממצאים</w:t>
      </w:r>
      <w:r w:rsidRPr="00434B0E">
        <w:rPr>
          <w:rFonts w:hint="cs"/>
          <w:rtl/>
        </w:rPr>
        <w:t>.</w:t>
      </w:r>
    </w:p>
    <w:p w14:paraId="48859479" w14:textId="77777777" w:rsidR="00625846" w:rsidRPr="00434B0E" w:rsidRDefault="00625846" w:rsidP="0015082B">
      <w:pPr>
        <w:keepNext/>
        <w:keepLines/>
        <w:widowControl w:val="0"/>
        <w:numPr>
          <w:ilvl w:val="4"/>
          <w:numId w:val="19"/>
        </w:numPr>
        <w:tabs>
          <w:tab w:val="left" w:pos="3180"/>
        </w:tabs>
        <w:spacing w:before="120" w:line="276" w:lineRule="auto"/>
        <w:ind w:left="3180" w:hanging="900"/>
        <w:jc w:val="both"/>
        <w:rPr>
          <w:rtl/>
        </w:rPr>
      </w:pPr>
      <w:r w:rsidRPr="00434B0E">
        <w:rPr>
          <w:rFonts w:hint="eastAsia"/>
          <w:rtl/>
        </w:rPr>
        <w:t>אם</w:t>
      </w:r>
      <w:r w:rsidRPr="00434B0E">
        <w:rPr>
          <w:rtl/>
        </w:rPr>
        <w:t xml:space="preserve"> </w:t>
      </w:r>
      <w:r w:rsidRPr="00434B0E">
        <w:rPr>
          <w:rFonts w:hint="eastAsia"/>
          <w:rtl/>
        </w:rPr>
        <w:t>יתגלו</w:t>
      </w:r>
      <w:r w:rsidRPr="00434B0E">
        <w:rPr>
          <w:rtl/>
        </w:rPr>
        <w:t xml:space="preserve"> </w:t>
      </w:r>
      <w:r w:rsidRPr="00434B0E">
        <w:rPr>
          <w:rFonts w:hint="eastAsia"/>
          <w:rtl/>
        </w:rPr>
        <w:t>בבדיקה</w:t>
      </w:r>
      <w:r w:rsidRPr="00434B0E">
        <w:rPr>
          <w:rtl/>
        </w:rPr>
        <w:t xml:space="preserve"> </w:t>
      </w:r>
      <w:r w:rsidRPr="00434B0E">
        <w:rPr>
          <w:rFonts w:hint="eastAsia"/>
          <w:rtl/>
        </w:rPr>
        <w:t>ליקויים</w:t>
      </w:r>
      <w:r w:rsidRPr="00434B0E">
        <w:rPr>
          <w:rtl/>
        </w:rPr>
        <w:t xml:space="preserve"> </w:t>
      </w:r>
      <w:r w:rsidRPr="00434B0E">
        <w:rPr>
          <w:rFonts w:hint="eastAsia"/>
          <w:rtl/>
        </w:rPr>
        <w:t>או</w:t>
      </w:r>
      <w:r w:rsidRPr="00434B0E">
        <w:rPr>
          <w:rtl/>
        </w:rPr>
        <w:t xml:space="preserve"> </w:t>
      </w:r>
      <w:r w:rsidRPr="00434B0E">
        <w:rPr>
          <w:rFonts w:hint="eastAsia"/>
          <w:rtl/>
        </w:rPr>
        <w:t>חסרים</w:t>
      </w:r>
      <w:r w:rsidRPr="00434B0E">
        <w:rPr>
          <w:rtl/>
        </w:rPr>
        <w:t xml:space="preserve"> </w:t>
      </w:r>
      <w:r w:rsidRPr="00434B0E">
        <w:rPr>
          <w:rFonts w:hint="eastAsia"/>
          <w:rtl/>
        </w:rPr>
        <w:t>או</w:t>
      </w:r>
      <w:r w:rsidRPr="00434B0E">
        <w:rPr>
          <w:rtl/>
        </w:rPr>
        <w:t xml:space="preserve"> </w:t>
      </w:r>
      <w:r w:rsidRPr="00434B0E">
        <w:rPr>
          <w:rFonts w:hint="eastAsia"/>
          <w:rtl/>
        </w:rPr>
        <w:t>אי</w:t>
      </w:r>
      <w:r w:rsidRPr="00434B0E">
        <w:rPr>
          <w:rtl/>
        </w:rPr>
        <w:t xml:space="preserve"> </w:t>
      </w:r>
      <w:r w:rsidRPr="00434B0E">
        <w:rPr>
          <w:rFonts w:hint="eastAsia"/>
          <w:rtl/>
        </w:rPr>
        <w:t>התאמות</w:t>
      </w:r>
      <w:r w:rsidRPr="00434B0E">
        <w:rPr>
          <w:rtl/>
        </w:rPr>
        <w:t xml:space="preserve"> </w:t>
      </w:r>
      <w:r w:rsidRPr="00434B0E">
        <w:rPr>
          <w:rFonts w:hint="eastAsia"/>
          <w:rtl/>
        </w:rPr>
        <w:t>כלשהן</w:t>
      </w:r>
      <w:r w:rsidRPr="00434B0E">
        <w:rPr>
          <w:rtl/>
        </w:rPr>
        <w:t xml:space="preserve"> </w:t>
      </w:r>
      <w:r w:rsidRPr="00434B0E">
        <w:rPr>
          <w:rFonts w:hint="eastAsia"/>
          <w:rtl/>
        </w:rPr>
        <w:t>בתחשיב</w:t>
      </w:r>
      <w:r w:rsidRPr="00434B0E">
        <w:rPr>
          <w:rtl/>
        </w:rPr>
        <w:t xml:space="preserve">, </w:t>
      </w:r>
      <w:r w:rsidRPr="00434B0E">
        <w:rPr>
          <w:rFonts w:hint="eastAsia"/>
          <w:rtl/>
        </w:rPr>
        <w:t>יפנה</w:t>
      </w:r>
      <w:r w:rsidRPr="00434B0E">
        <w:rPr>
          <w:rtl/>
        </w:rPr>
        <w:t xml:space="preserve"> </w:t>
      </w:r>
      <w:r>
        <w:rPr>
          <w:rFonts w:hint="cs"/>
          <w:rtl/>
        </w:rPr>
        <w:t>המציע הזוכה</w:t>
      </w:r>
      <w:r w:rsidRPr="00434B0E">
        <w:rPr>
          <w:rtl/>
        </w:rPr>
        <w:t xml:space="preserve"> </w:t>
      </w:r>
      <w:r w:rsidRPr="00434B0E">
        <w:rPr>
          <w:rFonts w:hint="eastAsia"/>
          <w:rtl/>
        </w:rPr>
        <w:t>לרשות</w:t>
      </w:r>
      <w:r w:rsidRPr="00434B0E">
        <w:rPr>
          <w:rtl/>
        </w:rPr>
        <w:t xml:space="preserve"> </w:t>
      </w:r>
      <w:r w:rsidRPr="00434B0E">
        <w:rPr>
          <w:rFonts w:hint="eastAsia"/>
          <w:rtl/>
        </w:rPr>
        <w:t>המקומית</w:t>
      </w:r>
      <w:r w:rsidRPr="00434B0E">
        <w:rPr>
          <w:rtl/>
        </w:rPr>
        <w:t xml:space="preserve"> </w:t>
      </w:r>
      <w:r w:rsidRPr="00434B0E">
        <w:rPr>
          <w:rFonts w:hint="eastAsia"/>
          <w:rtl/>
        </w:rPr>
        <w:t>יסביר</w:t>
      </w:r>
      <w:r w:rsidRPr="00434B0E">
        <w:rPr>
          <w:rtl/>
        </w:rPr>
        <w:t xml:space="preserve"> </w:t>
      </w:r>
      <w:r w:rsidRPr="00434B0E">
        <w:rPr>
          <w:rFonts w:hint="eastAsia"/>
          <w:rtl/>
        </w:rPr>
        <w:t>את</w:t>
      </w:r>
      <w:r w:rsidRPr="00434B0E">
        <w:rPr>
          <w:rtl/>
        </w:rPr>
        <w:t xml:space="preserve"> </w:t>
      </w:r>
      <w:r w:rsidRPr="00434B0E">
        <w:rPr>
          <w:rFonts w:hint="eastAsia"/>
          <w:rtl/>
        </w:rPr>
        <w:t>הטעון</w:t>
      </w:r>
      <w:r w:rsidRPr="00434B0E">
        <w:rPr>
          <w:rtl/>
        </w:rPr>
        <w:t xml:space="preserve"> </w:t>
      </w:r>
      <w:r w:rsidRPr="00434B0E">
        <w:rPr>
          <w:rFonts w:hint="eastAsia"/>
          <w:rtl/>
        </w:rPr>
        <w:t>תיקון</w:t>
      </w:r>
      <w:r w:rsidRPr="00434B0E">
        <w:rPr>
          <w:rtl/>
        </w:rPr>
        <w:t xml:space="preserve"> </w:t>
      </w:r>
      <w:r w:rsidRPr="00434B0E">
        <w:rPr>
          <w:rFonts w:hint="eastAsia"/>
          <w:rtl/>
        </w:rPr>
        <w:t>או</w:t>
      </w:r>
      <w:r w:rsidRPr="00434B0E">
        <w:rPr>
          <w:rtl/>
        </w:rPr>
        <w:t xml:space="preserve"> </w:t>
      </w:r>
      <w:r w:rsidRPr="00434B0E">
        <w:rPr>
          <w:rFonts w:hint="eastAsia"/>
          <w:rtl/>
        </w:rPr>
        <w:t>השלמה</w:t>
      </w:r>
      <w:r w:rsidRPr="00434B0E">
        <w:rPr>
          <w:rtl/>
        </w:rPr>
        <w:t xml:space="preserve">, </w:t>
      </w:r>
      <w:r w:rsidRPr="00434B0E">
        <w:rPr>
          <w:rFonts w:hint="eastAsia"/>
          <w:rtl/>
        </w:rPr>
        <w:t>ידריך</w:t>
      </w:r>
      <w:r w:rsidRPr="00434B0E">
        <w:rPr>
          <w:rtl/>
        </w:rPr>
        <w:t xml:space="preserve"> </w:t>
      </w:r>
      <w:r w:rsidRPr="00434B0E">
        <w:rPr>
          <w:rFonts w:hint="eastAsia"/>
          <w:rtl/>
        </w:rPr>
        <w:t>וייעץ</w:t>
      </w:r>
      <w:r w:rsidRPr="00434B0E">
        <w:rPr>
          <w:rtl/>
        </w:rPr>
        <w:t xml:space="preserve"> </w:t>
      </w:r>
      <w:r w:rsidRPr="00434B0E">
        <w:rPr>
          <w:rFonts w:hint="eastAsia"/>
          <w:rtl/>
        </w:rPr>
        <w:t>לרשות</w:t>
      </w:r>
      <w:r w:rsidRPr="00434B0E">
        <w:rPr>
          <w:rtl/>
        </w:rPr>
        <w:t xml:space="preserve"> </w:t>
      </w:r>
      <w:r w:rsidRPr="00434B0E">
        <w:rPr>
          <w:rFonts w:hint="eastAsia"/>
          <w:rtl/>
        </w:rPr>
        <w:t>המקומית</w:t>
      </w:r>
      <w:r w:rsidRPr="00434B0E">
        <w:rPr>
          <w:rtl/>
        </w:rPr>
        <w:t xml:space="preserve"> </w:t>
      </w:r>
      <w:r w:rsidRPr="00434B0E">
        <w:rPr>
          <w:rFonts w:hint="eastAsia"/>
          <w:rtl/>
        </w:rPr>
        <w:t>באשר</w:t>
      </w:r>
      <w:r w:rsidRPr="00434B0E">
        <w:rPr>
          <w:rtl/>
        </w:rPr>
        <w:t xml:space="preserve"> </w:t>
      </w:r>
      <w:r w:rsidRPr="00434B0E">
        <w:rPr>
          <w:rFonts w:hint="eastAsia"/>
          <w:rtl/>
        </w:rPr>
        <w:t>לאופן</w:t>
      </w:r>
      <w:r w:rsidRPr="00434B0E">
        <w:rPr>
          <w:rtl/>
        </w:rPr>
        <w:t xml:space="preserve"> </w:t>
      </w:r>
      <w:r w:rsidRPr="00434B0E">
        <w:rPr>
          <w:rFonts w:hint="eastAsia"/>
          <w:rtl/>
        </w:rPr>
        <w:t>החישוב</w:t>
      </w:r>
      <w:r w:rsidRPr="00434B0E">
        <w:rPr>
          <w:rtl/>
        </w:rPr>
        <w:t xml:space="preserve"> </w:t>
      </w:r>
      <w:r w:rsidRPr="00434B0E">
        <w:rPr>
          <w:rFonts w:hint="eastAsia"/>
          <w:rtl/>
        </w:rPr>
        <w:t>הראוי</w:t>
      </w:r>
      <w:r w:rsidRPr="00434B0E">
        <w:rPr>
          <w:rtl/>
        </w:rPr>
        <w:t xml:space="preserve"> </w:t>
      </w:r>
      <w:r w:rsidRPr="00434B0E">
        <w:rPr>
          <w:rFonts w:hint="eastAsia"/>
          <w:rtl/>
        </w:rPr>
        <w:t>וההגשה</w:t>
      </w:r>
      <w:r w:rsidRPr="00434B0E">
        <w:rPr>
          <w:rtl/>
        </w:rPr>
        <w:t>.</w:t>
      </w:r>
    </w:p>
    <w:p w14:paraId="479DD36D" w14:textId="77777777" w:rsidR="00625846" w:rsidRPr="00884A22" w:rsidRDefault="00625846" w:rsidP="0015082B">
      <w:pPr>
        <w:keepNext/>
        <w:keepLines/>
        <w:widowControl w:val="0"/>
        <w:numPr>
          <w:ilvl w:val="4"/>
          <w:numId w:val="19"/>
        </w:numPr>
        <w:tabs>
          <w:tab w:val="left" w:pos="3180"/>
        </w:tabs>
        <w:spacing w:before="120" w:line="276" w:lineRule="auto"/>
        <w:ind w:left="3180" w:hanging="900"/>
        <w:jc w:val="both"/>
      </w:pPr>
      <w:bookmarkStart w:id="24" w:name="_Ref506382610"/>
      <w:r w:rsidRPr="00884A22">
        <w:rPr>
          <w:rFonts w:hint="cs"/>
          <w:rtl/>
        </w:rPr>
        <w:t>בנוסף</w:t>
      </w:r>
      <w:r w:rsidRPr="00884A22">
        <w:rPr>
          <w:rtl/>
        </w:rPr>
        <w:t xml:space="preserve"> </w:t>
      </w:r>
      <w:r w:rsidRPr="00884A22">
        <w:rPr>
          <w:rFonts w:hint="eastAsia"/>
          <w:rtl/>
        </w:rPr>
        <w:t>יבצע</w:t>
      </w:r>
      <w:r w:rsidRPr="00884A22">
        <w:rPr>
          <w:rtl/>
        </w:rPr>
        <w:t xml:space="preserve"> </w:t>
      </w:r>
      <w:r w:rsidRPr="00884A22">
        <w:rPr>
          <w:rFonts w:hint="cs"/>
          <w:rtl/>
        </w:rPr>
        <w:t>אחד מבעלי התפקיד</w:t>
      </w:r>
      <w:r w:rsidRPr="00884A22">
        <w:rPr>
          <w:rtl/>
        </w:rPr>
        <w:t xml:space="preserve"> </w:t>
      </w:r>
      <w:r w:rsidRPr="00884A22">
        <w:rPr>
          <w:rFonts w:hint="eastAsia"/>
          <w:rtl/>
        </w:rPr>
        <w:t>את</w:t>
      </w:r>
      <w:r w:rsidRPr="00884A22">
        <w:rPr>
          <w:rtl/>
        </w:rPr>
        <w:t xml:space="preserve"> </w:t>
      </w:r>
      <w:r w:rsidRPr="00884A22">
        <w:rPr>
          <w:rFonts w:hint="eastAsia"/>
          <w:rtl/>
        </w:rPr>
        <w:t>המטלות</w:t>
      </w:r>
      <w:r w:rsidRPr="00884A22">
        <w:rPr>
          <w:rtl/>
        </w:rPr>
        <w:t xml:space="preserve"> </w:t>
      </w:r>
      <w:r w:rsidRPr="00884A22">
        <w:rPr>
          <w:rFonts w:hint="eastAsia"/>
          <w:rtl/>
        </w:rPr>
        <w:t>הבאות</w:t>
      </w:r>
      <w:r w:rsidRPr="00884A22">
        <w:rPr>
          <w:rtl/>
        </w:rPr>
        <w:t>:</w:t>
      </w:r>
      <w:bookmarkEnd w:id="24"/>
    </w:p>
    <w:tbl>
      <w:tblPr>
        <w:bidiVisual/>
        <w:tblW w:w="9915" w:type="dxa"/>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BHR01"/>
        <w:tblDescription w:val="מטלות לביצוע&#10;"/>
      </w:tblPr>
      <w:tblGrid>
        <w:gridCol w:w="589"/>
        <w:gridCol w:w="7216"/>
        <w:gridCol w:w="2110"/>
      </w:tblGrid>
      <w:tr w:rsidR="00625846" w:rsidRPr="001A54C8" w14:paraId="58656312" w14:textId="77777777" w:rsidTr="0043217F">
        <w:trPr>
          <w:cantSplit/>
          <w:tblHeader/>
        </w:trPr>
        <w:tc>
          <w:tcPr>
            <w:tcW w:w="589" w:type="dxa"/>
            <w:shd w:val="clear" w:color="auto" w:fill="auto"/>
          </w:tcPr>
          <w:p w14:paraId="0CC4E4E7" w14:textId="77777777" w:rsidR="00625846" w:rsidRPr="001A54C8" w:rsidDel="004649B1" w:rsidRDefault="00625846" w:rsidP="0015082B">
            <w:pPr>
              <w:keepNext/>
              <w:keepLines/>
              <w:widowControl w:val="0"/>
              <w:spacing w:line="276" w:lineRule="auto"/>
              <w:jc w:val="right"/>
              <w:rPr>
                <w:rtl/>
              </w:rPr>
            </w:pPr>
            <w:bookmarkStart w:id="25" w:name="Title_2" w:colFirst="0" w:colLast="0"/>
            <w:r>
              <w:rPr>
                <w:rFonts w:hint="cs"/>
                <w:rtl/>
              </w:rPr>
              <w:t>מס.</w:t>
            </w:r>
          </w:p>
        </w:tc>
        <w:tc>
          <w:tcPr>
            <w:tcW w:w="7216" w:type="dxa"/>
            <w:shd w:val="clear" w:color="auto" w:fill="auto"/>
          </w:tcPr>
          <w:p w14:paraId="788E1F65" w14:textId="77777777" w:rsidR="00625846" w:rsidRPr="005E4AFB" w:rsidDel="004649B1" w:rsidRDefault="00625846" w:rsidP="0015082B">
            <w:pPr>
              <w:keepNext/>
              <w:keepLines/>
              <w:widowControl w:val="0"/>
              <w:spacing w:line="276" w:lineRule="auto"/>
              <w:rPr>
                <w:b/>
                <w:bCs/>
                <w:rtl/>
              </w:rPr>
            </w:pPr>
            <w:r w:rsidRPr="005E4AFB">
              <w:rPr>
                <w:rFonts w:hint="cs"/>
                <w:b/>
                <w:bCs/>
                <w:rtl/>
              </w:rPr>
              <w:t>המטלה</w:t>
            </w:r>
          </w:p>
        </w:tc>
        <w:tc>
          <w:tcPr>
            <w:tcW w:w="2110" w:type="dxa"/>
          </w:tcPr>
          <w:p w14:paraId="7F576FB5" w14:textId="77777777" w:rsidR="00625846" w:rsidRPr="005E4AFB" w:rsidRDefault="00625846" w:rsidP="0015082B">
            <w:pPr>
              <w:keepNext/>
              <w:keepLines/>
              <w:widowControl w:val="0"/>
              <w:spacing w:line="276" w:lineRule="auto"/>
              <w:rPr>
                <w:b/>
                <w:bCs/>
                <w:rtl/>
              </w:rPr>
            </w:pPr>
            <w:r>
              <w:rPr>
                <w:rFonts w:hint="cs"/>
                <w:b/>
                <w:bCs/>
                <w:rtl/>
              </w:rPr>
              <w:t>בעל התפקיד לביצוע</w:t>
            </w:r>
          </w:p>
        </w:tc>
      </w:tr>
      <w:bookmarkEnd w:id="25"/>
      <w:tr w:rsidR="00625846" w:rsidRPr="001A54C8" w14:paraId="73A1B1B1" w14:textId="77777777" w:rsidTr="0043217F">
        <w:tc>
          <w:tcPr>
            <w:tcW w:w="589" w:type="dxa"/>
            <w:shd w:val="clear" w:color="auto" w:fill="auto"/>
          </w:tcPr>
          <w:p w14:paraId="44968E2B" w14:textId="77777777" w:rsidR="00625846" w:rsidRPr="001A54C8" w:rsidDel="004649B1" w:rsidRDefault="00625846" w:rsidP="0015082B">
            <w:pPr>
              <w:keepNext/>
              <w:keepLines/>
              <w:widowControl w:val="0"/>
              <w:spacing w:line="276" w:lineRule="auto"/>
              <w:jc w:val="right"/>
              <w:rPr>
                <w:rtl/>
              </w:rPr>
            </w:pPr>
            <w:r>
              <w:rPr>
                <w:rFonts w:hint="cs"/>
                <w:rtl/>
              </w:rPr>
              <w:t>1</w:t>
            </w:r>
          </w:p>
        </w:tc>
        <w:tc>
          <w:tcPr>
            <w:tcW w:w="7216" w:type="dxa"/>
            <w:shd w:val="clear" w:color="auto" w:fill="auto"/>
          </w:tcPr>
          <w:p w14:paraId="5ED8DF49" w14:textId="77777777" w:rsidR="00625846" w:rsidRPr="001A54C8" w:rsidRDefault="00625846" w:rsidP="0015082B">
            <w:pPr>
              <w:keepNext/>
              <w:keepLines/>
              <w:widowControl w:val="0"/>
              <w:spacing w:line="276" w:lineRule="auto"/>
            </w:pPr>
            <w:r w:rsidRPr="001A54C8">
              <w:rPr>
                <w:rFonts w:hint="cs"/>
                <w:rtl/>
              </w:rPr>
              <w:t xml:space="preserve">יבדוק כי בתחשיב פורטו שטחי הקרקע ושטחי הבניה לחיוב. </w:t>
            </w:r>
          </w:p>
        </w:tc>
        <w:tc>
          <w:tcPr>
            <w:tcW w:w="2110" w:type="dxa"/>
          </w:tcPr>
          <w:p w14:paraId="40FAE14A" w14:textId="77777777" w:rsidR="00625846" w:rsidRPr="001A54C8" w:rsidRDefault="00625846" w:rsidP="0015082B">
            <w:pPr>
              <w:keepNext/>
              <w:keepLines/>
              <w:widowControl w:val="0"/>
              <w:spacing w:line="276" w:lineRule="auto"/>
              <w:rPr>
                <w:rtl/>
              </w:rPr>
            </w:pPr>
            <w:r>
              <w:rPr>
                <w:rFonts w:hint="cs"/>
                <w:rtl/>
              </w:rPr>
              <w:t>מנתח תב"ע</w:t>
            </w:r>
          </w:p>
        </w:tc>
      </w:tr>
      <w:tr w:rsidR="00625846" w:rsidRPr="001A54C8" w14:paraId="4D6B922E" w14:textId="77777777" w:rsidTr="0043217F">
        <w:tc>
          <w:tcPr>
            <w:tcW w:w="589" w:type="dxa"/>
            <w:shd w:val="clear" w:color="auto" w:fill="auto"/>
          </w:tcPr>
          <w:p w14:paraId="1D2ABD07" w14:textId="77777777" w:rsidR="00625846" w:rsidRPr="001A54C8" w:rsidRDefault="00625846" w:rsidP="0015082B">
            <w:pPr>
              <w:keepNext/>
              <w:keepLines/>
              <w:widowControl w:val="0"/>
              <w:spacing w:line="276" w:lineRule="auto"/>
              <w:jc w:val="right"/>
              <w:rPr>
                <w:rtl/>
              </w:rPr>
            </w:pPr>
            <w:r>
              <w:rPr>
                <w:rFonts w:hint="cs"/>
                <w:rtl/>
              </w:rPr>
              <w:t>2</w:t>
            </w:r>
          </w:p>
        </w:tc>
        <w:tc>
          <w:tcPr>
            <w:tcW w:w="7216" w:type="dxa"/>
            <w:shd w:val="clear" w:color="auto" w:fill="auto"/>
          </w:tcPr>
          <w:p w14:paraId="0BA27469" w14:textId="77777777" w:rsidR="00625846" w:rsidRPr="001A54C8" w:rsidRDefault="00625846" w:rsidP="0015082B">
            <w:pPr>
              <w:keepNext/>
              <w:keepLines/>
              <w:widowControl w:val="0"/>
              <w:spacing w:line="276" w:lineRule="auto"/>
              <w:rPr>
                <w:rtl/>
              </w:rPr>
            </w:pPr>
            <w:r w:rsidRPr="001A54C8">
              <w:rPr>
                <w:rFonts w:hint="cs"/>
                <w:rtl/>
              </w:rPr>
              <w:t>יבדוק כי אומדן כל אחד מרכיבי השטח לחיוב בתחשיב מבוסס על נתונים מהימנים.</w:t>
            </w:r>
          </w:p>
        </w:tc>
        <w:tc>
          <w:tcPr>
            <w:tcW w:w="2110" w:type="dxa"/>
          </w:tcPr>
          <w:p w14:paraId="7258A2D4" w14:textId="77777777" w:rsidR="00625846" w:rsidRPr="001A54C8" w:rsidRDefault="00625846" w:rsidP="0015082B">
            <w:pPr>
              <w:keepNext/>
              <w:keepLines/>
              <w:widowControl w:val="0"/>
              <w:spacing w:line="276" w:lineRule="auto"/>
              <w:rPr>
                <w:rtl/>
              </w:rPr>
            </w:pPr>
            <w:r>
              <w:rPr>
                <w:rFonts w:hint="cs"/>
                <w:rtl/>
              </w:rPr>
              <w:t>מנתח תב"ע</w:t>
            </w:r>
          </w:p>
        </w:tc>
      </w:tr>
      <w:tr w:rsidR="00625846" w:rsidRPr="001A54C8" w14:paraId="673AC16A" w14:textId="77777777" w:rsidTr="0043217F">
        <w:tc>
          <w:tcPr>
            <w:tcW w:w="589" w:type="dxa"/>
            <w:shd w:val="clear" w:color="auto" w:fill="auto"/>
          </w:tcPr>
          <w:p w14:paraId="32D3CF98" w14:textId="77777777" w:rsidR="00625846" w:rsidRPr="001A54C8" w:rsidRDefault="00625846" w:rsidP="0015082B">
            <w:pPr>
              <w:keepNext/>
              <w:keepLines/>
              <w:widowControl w:val="0"/>
              <w:spacing w:line="276" w:lineRule="auto"/>
              <w:jc w:val="right"/>
              <w:rPr>
                <w:rtl/>
              </w:rPr>
            </w:pPr>
            <w:r>
              <w:rPr>
                <w:rFonts w:hint="cs"/>
                <w:rtl/>
              </w:rPr>
              <w:t>3</w:t>
            </w:r>
          </w:p>
        </w:tc>
        <w:tc>
          <w:tcPr>
            <w:tcW w:w="7216" w:type="dxa"/>
            <w:shd w:val="clear" w:color="auto" w:fill="auto"/>
          </w:tcPr>
          <w:p w14:paraId="02CFCEBE" w14:textId="77777777" w:rsidR="00625846" w:rsidRPr="001A54C8" w:rsidRDefault="00625846" w:rsidP="0015082B">
            <w:pPr>
              <w:keepNext/>
              <w:keepLines/>
              <w:widowControl w:val="0"/>
              <w:spacing w:line="276" w:lineRule="auto"/>
              <w:rPr>
                <w:rtl/>
              </w:rPr>
            </w:pPr>
            <w:r w:rsidRPr="001A54C8">
              <w:rPr>
                <w:rFonts w:hint="cs"/>
                <w:rtl/>
              </w:rPr>
              <w:t>יבדוק כי לתחשיב צורפו אסמכתאות המאפשרות בדיקה מלאה של כל אחד מרכיבי השטח שנכללו בתחשיב</w:t>
            </w:r>
            <w:r>
              <w:rPr>
                <w:rFonts w:hint="cs"/>
                <w:rtl/>
              </w:rPr>
              <w:t xml:space="preserve"> (אין צורך לצרף תב"עות).</w:t>
            </w:r>
          </w:p>
        </w:tc>
        <w:tc>
          <w:tcPr>
            <w:tcW w:w="2110" w:type="dxa"/>
          </w:tcPr>
          <w:p w14:paraId="793AFE4D" w14:textId="77777777" w:rsidR="00625846" w:rsidRPr="001A54C8" w:rsidRDefault="00625846" w:rsidP="0015082B">
            <w:pPr>
              <w:keepNext/>
              <w:keepLines/>
              <w:widowControl w:val="0"/>
              <w:spacing w:line="276" w:lineRule="auto"/>
              <w:rPr>
                <w:rtl/>
              </w:rPr>
            </w:pPr>
            <w:r>
              <w:rPr>
                <w:rFonts w:hint="cs"/>
                <w:rtl/>
              </w:rPr>
              <w:t>מנתח תב"ע</w:t>
            </w:r>
          </w:p>
        </w:tc>
      </w:tr>
      <w:tr w:rsidR="00625846" w:rsidRPr="001A54C8" w14:paraId="43452132" w14:textId="77777777" w:rsidTr="0043217F">
        <w:tc>
          <w:tcPr>
            <w:tcW w:w="589" w:type="dxa"/>
            <w:shd w:val="clear" w:color="auto" w:fill="auto"/>
          </w:tcPr>
          <w:p w14:paraId="541AF093" w14:textId="77777777" w:rsidR="00625846" w:rsidRPr="001A54C8" w:rsidRDefault="00625846" w:rsidP="0015082B">
            <w:pPr>
              <w:keepNext/>
              <w:keepLines/>
              <w:widowControl w:val="0"/>
              <w:spacing w:line="276" w:lineRule="auto"/>
              <w:jc w:val="right"/>
              <w:rPr>
                <w:rtl/>
              </w:rPr>
            </w:pPr>
            <w:r>
              <w:rPr>
                <w:rFonts w:hint="cs"/>
                <w:rtl/>
              </w:rPr>
              <w:t>4</w:t>
            </w:r>
          </w:p>
        </w:tc>
        <w:tc>
          <w:tcPr>
            <w:tcW w:w="7216" w:type="dxa"/>
            <w:shd w:val="clear" w:color="auto" w:fill="auto"/>
          </w:tcPr>
          <w:p w14:paraId="288C14EA" w14:textId="77777777" w:rsidR="00625846" w:rsidRPr="001A54C8" w:rsidRDefault="00625846" w:rsidP="0015082B">
            <w:pPr>
              <w:keepNext/>
              <w:keepLines/>
              <w:widowControl w:val="0"/>
              <w:spacing w:line="276" w:lineRule="auto"/>
              <w:rPr>
                <w:rtl/>
              </w:rPr>
            </w:pPr>
            <w:r w:rsidRPr="001A54C8">
              <w:rPr>
                <w:rFonts w:hint="cs"/>
                <w:rtl/>
              </w:rPr>
              <w:t>יוודא כי השטחים שנכללו בתחשיב מייצגים נכונה את כל השטחים החייבים בהיטל בכל תחומי הרשות, הן מבחינת חלקי הבניין המחוייבים בהיטל (למשל: שטחי שירות, מרתפים חניונים מחסנים וכיוצא באלה) והן מבחינת השימושים בקרקע החייבים בהיטל (למשל: מבני ציבור, שטחים פרטיים פתוחים) והן מבחינת היחס בין אזורים בנויים או מפותחים לבין אזורים שטרם נבנו או פותחו.</w:t>
            </w:r>
          </w:p>
        </w:tc>
        <w:tc>
          <w:tcPr>
            <w:tcW w:w="2110" w:type="dxa"/>
          </w:tcPr>
          <w:p w14:paraId="210B22DC" w14:textId="77777777" w:rsidR="00625846" w:rsidRPr="001A54C8" w:rsidRDefault="00625846" w:rsidP="0015082B">
            <w:pPr>
              <w:keepNext/>
              <w:keepLines/>
              <w:widowControl w:val="0"/>
              <w:spacing w:line="276" w:lineRule="auto"/>
              <w:rPr>
                <w:rtl/>
              </w:rPr>
            </w:pPr>
            <w:r>
              <w:rPr>
                <w:rFonts w:hint="cs"/>
                <w:rtl/>
              </w:rPr>
              <w:t>מנתח תב"ע</w:t>
            </w:r>
          </w:p>
        </w:tc>
      </w:tr>
      <w:tr w:rsidR="00625846" w:rsidRPr="001A54C8" w14:paraId="5BB1DEF1" w14:textId="77777777" w:rsidTr="0043217F">
        <w:tc>
          <w:tcPr>
            <w:tcW w:w="589" w:type="dxa"/>
            <w:shd w:val="clear" w:color="auto" w:fill="auto"/>
          </w:tcPr>
          <w:p w14:paraId="4E175BBF" w14:textId="77777777" w:rsidR="00625846" w:rsidRPr="001A54C8" w:rsidRDefault="00625846" w:rsidP="0015082B">
            <w:pPr>
              <w:keepNext/>
              <w:keepLines/>
              <w:widowControl w:val="0"/>
              <w:spacing w:line="276" w:lineRule="auto"/>
              <w:jc w:val="right"/>
              <w:rPr>
                <w:rtl/>
              </w:rPr>
            </w:pPr>
            <w:r>
              <w:rPr>
                <w:rFonts w:hint="cs"/>
                <w:rtl/>
              </w:rPr>
              <w:t>5</w:t>
            </w:r>
          </w:p>
        </w:tc>
        <w:tc>
          <w:tcPr>
            <w:tcW w:w="7216" w:type="dxa"/>
            <w:shd w:val="clear" w:color="auto" w:fill="auto"/>
          </w:tcPr>
          <w:p w14:paraId="71278D65" w14:textId="77777777" w:rsidR="00625846" w:rsidRPr="001A54C8" w:rsidRDefault="00625846" w:rsidP="0015082B">
            <w:pPr>
              <w:keepNext/>
              <w:keepLines/>
              <w:widowControl w:val="0"/>
              <w:spacing w:line="276" w:lineRule="auto"/>
              <w:rPr>
                <w:rtl/>
              </w:rPr>
            </w:pPr>
            <w:r w:rsidRPr="001A54C8">
              <w:rPr>
                <w:rFonts w:hint="cs"/>
                <w:rtl/>
              </w:rPr>
              <w:t>יבדוק כי בתחשיב פורטו כל רכיבי העלות הרלוונטיים והראויים להכלל בתחשיב, ויוודא כי אומדן כל אחד מרכיבי העלות מבוסס על אסמכתאות מהימנות.</w:t>
            </w:r>
          </w:p>
        </w:tc>
        <w:tc>
          <w:tcPr>
            <w:tcW w:w="2110" w:type="dxa"/>
          </w:tcPr>
          <w:p w14:paraId="156841D2" w14:textId="77777777" w:rsidR="00625846" w:rsidRPr="001A54C8" w:rsidRDefault="00625846" w:rsidP="0015082B">
            <w:pPr>
              <w:keepNext/>
              <w:keepLines/>
              <w:widowControl w:val="0"/>
              <w:spacing w:line="276" w:lineRule="auto"/>
              <w:rPr>
                <w:rtl/>
              </w:rPr>
            </w:pPr>
            <w:r>
              <w:rPr>
                <w:rFonts w:hint="cs"/>
                <w:rtl/>
              </w:rPr>
              <w:t>מהנדס</w:t>
            </w:r>
          </w:p>
        </w:tc>
      </w:tr>
      <w:tr w:rsidR="00625846" w:rsidRPr="001A54C8" w14:paraId="08B917F1" w14:textId="77777777" w:rsidTr="0043217F">
        <w:tc>
          <w:tcPr>
            <w:tcW w:w="589" w:type="dxa"/>
            <w:shd w:val="clear" w:color="auto" w:fill="auto"/>
          </w:tcPr>
          <w:p w14:paraId="51C2B298" w14:textId="77777777" w:rsidR="00625846" w:rsidRPr="001A54C8" w:rsidRDefault="00625846" w:rsidP="0015082B">
            <w:pPr>
              <w:keepNext/>
              <w:keepLines/>
              <w:widowControl w:val="0"/>
              <w:spacing w:line="276" w:lineRule="auto"/>
              <w:jc w:val="right"/>
              <w:rPr>
                <w:rtl/>
              </w:rPr>
            </w:pPr>
            <w:r>
              <w:rPr>
                <w:rFonts w:hint="cs"/>
                <w:rtl/>
              </w:rPr>
              <w:t>6</w:t>
            </w:r>
          </w:p>
        </w:tc>
        <w:tc>
          <w:tcPr>
            <w:tcW w:w="7216" w:type="dxa"/>
            <w:shd w:val="clear" w:color="auto" w:fill="auto"/>
          </w:tcPr>
          <w:p w14:paraId="354A5267" w14:textId="77777777" w:rsidR="00625846" w:rsidRPr="001A54C8" w:rsidRDefault="00625846" w:rsidP="0015082B">
            <w:pPr>
              <w:keepNext/>
              <w:keepLines/>
              <w:widowControl w:val="0"/>
              <w:spacing w:line="276" w:lineRule="auto"/>
              <w:rPr>
                <w:rtl/>
              </w:rPr>
            </w:pPr>
            <w:r w:rsidRPr="001A54C8">
              <w:rPr>
                <w:rFonts w:hint="cs"/>
                <w:rtl/>
              </w:rPr>
              <w:t>יוודא כי לתחשיב צורפו כל האסמכתאות המאפשרות בדיקה מלאה של כל רכיבי העלות.</w:t>
            </w:r>
          </w:p>
        </w:tc>
        <w:tc>
          <w:tcPr>
            <w:tcW w:w="2110" w:type="dxa"/>
          </w:tcPr>
          <w:p w14:paraId="7F480372" w14:textId="77777777" w:rsidR="00625846" w:rsidRPr="001A54C8" w:rsidRDefault="00625846" w:rsidP="0015082B">
            <w:pPr>
              <w:keepNext/>
              <w:keepLines/>
              <w:widowControl w:val="0"/>
              <w:spacing w:line="276" w:lineRule="auto"/>
              <w:rPr>
                <w:rtl/>
              </w:rPr>
            </w:pPr>
            <w:r>
              <w:rPr>
                <w:rFonts w:hint="cs"/>
                <w:rtl/>
              </w:rPr>
              <w:t>מהנדס</w:t>
            </w:r>
          </w:p>
        </w:tc>
      </w:tr>
      <w:tr w:rsidR="00625846" w:rsidRPr="001A54C8" w14:paraId="51196C0D" w14:textId="77777777" w:rsidTr="0043217F">
        <w:tc>
          <w:tcPr>
            <w:tcW w:w="589" w:type="dxa"/>
            <w:shd w:val="clear" w:color="auto" w:fill="auto"/>
          </w:tcPr>
          <w:p w14:paraId="3FD81ED7" w14:textId="77777777" w:rsidR="00625846" w:rsidRPr="001A54C8" w:rsidRDefault="00625846" w:rsidP="0015082B">
            <w:pPr>
              <w:keepNext/>
              <w:keepLines/>
              <w:widowControl w:val="0"/>
              <w:spacing w:line="276" w:lineRule="auto"/>
              <w:jc w:val="right"/>
              <w:rPr>
                <w:rtl/>
              </w:rPr>
            </w:pPr>
            <w:r>
              <w:rPr>
                <w:rFonts w:hint="cs"/>
                <w:rtl/>
              </w:rPr>
              <w:t>7</w:t>
            </w:r>
          </w:p>
        </w:tc>
        <w:tc>
          <w:tcPr>
            <w:tcW w:w="7216" w:type="dxa"/>
            <w:shd w:val="clear" w:color="auto" w:fill="auto"/>
          </w:tcPr>
          <w:p w14:paraId="6123F0F9" w14:textId="77777777" w:rsidR="00625846" w:rsidRPr="001A54C8" w:rsidRDefault="00625846" w:rsidP="0015082B">
            <w:pPr>
              <w:keepNext/>
              <w:keepLines/>
              <w:widowControl w:val="0"/>
              <w:spacing w:line="276" w:lineRule="auto"/>
              <w:rPr>
                <w:rtl/>
              </w:rPr>
            </w:pPr>
            <w:r w:rsidRPr="001A54C8">
              <w:rPr>
                <w:rFonts w:hint="cs"/>
                <w:rtl/>
              </w:rPr>
              <w:t>יבדוק כי בתחשיב נזקפה  נכונה ההשתתפות גורמי חוץ (ממשלה וכיו"ב) ובהתאמה לטווח זמן התחשיב.</w:t>
            </w:r>
          </w:p>
        </w:tc>
        <w:tc>
          <w:tcPr>
            <w:tcW w:w="2110" w:type="dxa"/>
          </w:tcPr>
          <w:p w14:paraId="3AE07C9D" w14:textId="77777777" w:rsidR="00625846" w:rsidRPr="001A54C8" w:rsidRDefault="00625846" w:rsidP="0015082B">
            <w:pPr>
              <w:keepNext/>
              <w:keepLines/>
              <w:widowControl w:val="0"/>
              <w:spacing w:line="276" w:lineRule="auto"/>
              <w:rPr>
                <w:rtl/>
              </w:rPr>
            </w:pPr>
            <w:r>
              <w:rPr>
                <w:rFonts w:hint="cs"/>
                <w:rtl/>
              </w:rPr>
              <w:t>תחשיבן</w:t>
            </w:r>
          </w:p>
        </w:tc>
      </w:tr>
      <w:tr w:rsidR="00625846" w:rsidRPr="001A54C8" w14:paraId="53FB1083" w14:textId="77777777" w:rsidTr="0043217F">
        <w:tc>
          <w:tcPr>
            <w:tcW w:w="589" w:type="dxa"/>
            <w:shd w:val="clear" w:color="auto" w:fill="auto"/>
          </w:tcPr>
          <w:p w14:paraId="57530078" w14:textId="77777777" w:rsidR="00625846" w:rsidRPr="001A54C8" w:rsidRDefault="00625846" w:rsidP="0015082B">
            <w:pPr>
              <w:keepNext/>
              <w:keepLines/>
              <w:widowControl w:val="0"/>
              <w:spacing w:line="276" w:lineRule="auto"/>
              <w:jc w:val="right"/>
              <w:rPr>
                <w:rtl/>
              </w:rPr>
            </w:pPr>
            <w:r>
              <w:rPr>
                <w:rFonts w:hint="cs"/>
                <w:rtl/>
              </w:rPr>
              <w:t>8</w:t>
            </w:r>
          </w:p>
        </w:tc>
        <w:tc>
          <w:tcPr>
            <w:tcW w:w="7216" w:type="dxa"/>
            <w:shd w:val="clear" w:color="auto" w:fill="auto"/>
          </w:tcPr>
          <w:p w14:paraId="2645DBF4" w14:textId="77777777" w:rsidR="00625846" w:rsidRPr="001A54C8" w:rsidRDefault="00625846" w:rsidP="0015082B">
            <w:pPr>
              <w:keepNext/>
              <w:keepLines/>
              <w:widowControl w:val="0"/>
              <w:spacing w:line="276" w:lineRule="auto"/>
              <w:rPr>
                <w:rtl/>
              </w:rPr>
            </w:pPr>
            <w:r w:rsidRPr="001A54C8">
              <w:rPr>
                <w:rFonts w:hint="cs"/>
                <w:rtl/>
              </w:rPr>
              <w:t>יבדוק את אופן העמסת עלויות עקיפות (ובהן עלויות תכנון ופיקוח, בצ"מ, מע"מ, תקורות ומימון) ויוודא כי שיעור כל אחת מההעמסות ראוי ואינו חורג מהאמור בנהלים.</w:t>
            </w:r>
          </w:p>
        </w:tc>
        <w:tc>
          <w:tcPr>
            <w:tcW w:w="2110" w:type="dxa"/>
          </w:tcPr>
          <w:p w14:paraId="6113E9BE" w14:textId="77777777" w:rsidR="00625846" w:rsidRPr="001A54C8" w:rsidRDefault="00625846" w:rsidP="0015082B">
            <w:pPr>
              <w:keepNext/>
              <w:keepLines/>
              <w:widowControl w:val="0"/>
              <w:spacing w:line="276" w:lineRule="auto"/>
              <w:rPr>
                <w:rtl/>
              </w:rPr>
            </w:pPr>
            <w:r>
              <w:rPr>
                <w:rFonts w:hint="cs"/>
                <w:rtl/>
              </w:rPr>
              <w:t>תחשיבן</w:t>
            </w:r>
          </w:p>
        </w:tc>
      </w:tr>
      <w:tr w:rsidR="00625846" w:rsidRPr="001A54C8" w14:paraId="50C75D86" w14:textId="77777777" w:rsidTr="0043217F">
        <w:tc>
          <w:tcPr>
            <w:tcW w:w="589" w:type="dxa"/>
            <w:shd w:val="clear" w:color="auto" w:fill="auto"/>
          </w:tcPr>
          <w:p w14:paraId="61B56068" w14:textId="77777777" w:rsidR="00625846" w:rsidRPr="001A54C8" w:rsidRDefault="00625846" w:rsidP="0015082B">
            <w:pPr>
              <w:keepNext/>
              <w:keepLines/>
              <w:widowControl w:val="0"/>
              <w:spacing w:line="276" w:lineRule="auto"/>
              <w:jc w:val="right"/>
              <w:rPr>
                <w:rtl/>
              </w:rPr>
            </w:pPr>
            <w:r>
              <w:rPr>
                <w:rFonts w:hint="cs"/>
                <w:rtl/>
              </w:rPr>
              <w:t>9</w:t>
            </w:r>
          </w:p>
        </w:tc>
        <w:tc>
          <w:tcPr>
            <w:tcW w:w="7216" w:type="dxa"/>
            <w:shd w:val="clear" w:color="auto" w:fill="auto"/>
          </w:tcPr>
          <w:p w14:paraId="0640686D" w14:textId="77777777" w:rsidR="00625846" w:rsidRPr="001A54C8" w:rsidRDefault="00625846" w:rsidP="0015082B">
            <w:pPr>
              <w:keepNext/>
              <w:keepLines/>
              <w:widowControl w:val="0"/>
              <w:spacing w:line="276" w:lineRule="auto"/>
              <w:rPr>
                <w:rtl/>
              </w:rPr>
            </w:pPr>
            <w:r w:rsidRPr="001A54C8">
              <w:rPr>
                <w:rFonts w:hint="cs"/>
                <w:rtl/>
              </w:rPr>
              <w:t>יבדוק כי קיימת התאמה כנדרש בין המונה למכנה התחשיב (לאמור מונה ומכנה התחשיב יתייחסו לאותם שטחים).</w:t>
            </w:r>
          </w:p>
        </w:tc>
        <w:tc>
          <w:tcPr>
            <w:tcW w:w="2110" w:type="dxa"/>
          </w:tcPr>
          <w:p w14:paraId="6FF2CDA0" w14:textId="77777777" w:rsidR="00625846" w:rsidRPr="001A54C8" w:rsidRDefault="00625846" w:rsidP="0015082B">
            <w:pPr>
              <w:keepNext/>
              <w:keepLines/>
              <w:widowControl w:val="0"/>
              <w:spacing w:line="276" w:lineRule="auto"/>
              <w:rPr>
                <w:rtl/>
              </w:rPr>
            </w:pPr>
            <w:r>
              <w:rPr>
                <w:rFonts w:hint="cs"/>
                <w:rtl/>
              </w:rPr>
              <w:t>מנהל הפרויקט</w:t>
            </w:r>
          </w:p>
        </w:tc>
      </w:tr>
      <w:tr w:rsidR="00625846" w:rsidRPr="001A54C8" w14:paraId="3E3B71E6" w14:textId="77777777" w:rsidTr="0043217F">
        <w:tc>
          <w:tcPr>
            <w:tcW w:w="589" w:type="dxa"/>
            <w:shd w:val="clear" w:color="auto" w:fill="auto"/>
          </w:tcPr>
          <w:p w14:paraId="0B5BB4D3" w14:textId="77777777" w:rsidR="00625846" w:rsidRPr="001A54C8" w:rsidRDefault="00625846" w:rsidP="0015082B">
            <w:pPr>
              <w:keepNext/>
              <w:keepLines/>
              <w:widowControl w:val="0"/>
              <w:spacing w:line="276" w:lineRule="auto"/>
              <w:jc w:val="right"/>
              <w:rPr>
                <w:rtl/>
              </w:rPr>
            </w:pPr>
            <w:r>
              <w:rPr>
                <w:rFonts w:hint="cs"/>
                <w:rtl/>
              </w:rPr>
              <w:t>10</w:t>
            </w:r>
          </w:p>
        </w:tc>
        <w:tc>
          <w:tcPr>
            <w:tcW w:w="7216" w:type="dxa"/>
            <w:shd w:val="clear" w:color="auto" w:fill="auto"/>
          </w:tcPr>
          <w:p w14:paraId="5834BFA5" w14:textId="77777777" w:rsidR="00625846" w:rsidRPr="001A54C8" w:rsidRDefault="00625846" w:rsidP="0015082B">
            <w:pPr>
              <w:keepNext/>
              <w:keepLines/>
              <w:widowControl w:val="0"/>
              <w:spacing w:line="276" w:lineRule="auto"/>
              <w:rPr>
                <w:rtl/>
              </w:rPr>
            </w:pPr>
            <w:r w:rsidRPr="001A54C8">
              <w:rPr>
                <w:rFonts w:hint="cs"/>
                <w:rtl/>
              </w:rPr>
              <w:t>יבדוק התאמה בין הנתונים באסמכתאות לבין הנתונים בתחשיב.</w:t>
            </w:r>
          </w:p>
        </w:tc>
        <w:tc>
          <w:tcPr>
            <w:tcW w:w="2110" w:type="dxa"/>
          </w:tcPr>
          <w:p w14:paraId="7AA8F13C" w14:textId="77777777" w:rsidR="00625846" w:rsidRPr="001A54C8" w:rsidRDefault="00625846" w:rsidP="0015082B">
            <w:pPr>
              <w:keepNext/>
              <w:keepLines/>
              <w:widowControl w:val="0"/>
              <w:spacing w:line="276" w:lineRule="auto"/>
              <w:rPr>
                <w:rtl/>
              </w:rPr>
            </w:pPr>
            <w:r>
              <w:rPr>
                <w:rFonts w:hint="cs"/>
                <w:rtl/>
              </w:rPr>
              <w:t>תחשיבן</w:t>
            </w:r>
          </w:p>
        </w:tc>
      </w:tr>
      <w:tr w:rsidR="00625846" w:rsidRPr="001A54C8" w14:paraId="1763F516" w14:textId="77777777" w:rsidTr="0043217F">
        <w:tc>
          <w:tcPr>
            <w:tcW w:w="589" w:type="dxa"/>
            <w:shd w:val="clear" w:color="auto" w:fill="auto"/>
          </w:tcPr>
          <w:p w14:paraId="098D5C00" w14:textId="77777777" w:rsidR="00625846" w:rsidRPr="001A54C8" w:rsidRDefault="00625846" w:rsidP="0015082B">
            <w:pPr>
              <w:keepNext/>
              <w:keepLines/>
              <w:widowControl w:val="0"/>
              <w:spacing w:line="276" w:lineRule="auto"/>
              <w:jc w:val="right"/>
              <w:rPr>
                <w:rtl/>
              </w:rPr>
            </w:pPr>
            <w:r>
              <w:rPr>
                <w:rFonts w:hint="cs"/>
                <w:rtl/>
              </w:rPr>
              <w:t>11</w:t>
            </w:r>
          </w:p>
        </w:tc>
        <w:tc>
          <w:tcPr>
            <w:tcW w:w="7216" w:type="dxa"/>
            <w:shd w:val="clear" w:color="auto" w:fill="auto"/>
          </w:tcPr>
          <w:p w14:paraId="0F0F1E81" w14:textId="77777777" w:rsidR="00625846" w:rsidRPr="001A54C8" w:rsidRDefault="00625846" w:rsidP="0015082B">
            <w:pPr>
              <w:keepNext/>
              <w:keepLines/>
              <w:widowControl w:val="0"/>
              <w:spacing w:line="276" w:lineRule="auto"/>
              <w:rPr>
                <w:rtl/>
              </w:rPr>
            </w:pPr>
            <w:r w:rsidRPr="001A54C8">
              <w:rPr>
                <w:rFonts w:hint="cs"/>
                <w:rtl/>
              </w:rPr>
              <w:t>יוודא כי בתחשיב פורטו בכתב כל ההערכות, ההנחות והאומדנים ששימשו לעריכת התחשיב וכי כל אחד מאלה נתמך במסמך החתום על ידי האדם שמסר את ההערכה / ההנחה או האומדן ויוודא כי גורם זה הוא אכן בעל כישורים או סמכות לכך.</w:t>
            </w:r>
          </w:p>
        </w:tc>
        <w:tc>
          <w:tcPr>
            <w:tcW w:w="2110" w:type="dxa"/>
          </w:tcPr>
          <w:p w14:paraId="5211FEAC" w14:textId="77777777" w:rsidR="00625846" w:rsidRPr="001A54C8" w:rsidRDefault="00625846" w:rsidP="0015082B">
            <w:pPr>
              <w:keepNext/>
              <w:keepLines/>
              <w:widowControl w:val="0"/>
              <w:spacing w:line="276" w:lineRule="auto"/>
              <w:rPr>
                <w:rtl/>
              </w:rPr>
            </w:pPr>
            <w:r>
              <w:rPr>
                <w:rFonts w:hint="cs"/>
                <w:rtl/>
              </w:rPr>
              <w:t>מנהל הפרויקט</w:t>
            </w:r>
          </w:p>
        </w:tc>
      </w:tr>
      <w:tr w:rsidR="00625846" w:rsidRPr="001A54C8" w14:paraId="403A38E5" w14:textId="77777777" w:rsidTr="0043217F">
        <w:tc>
          <w:tcPr>
            <w:tcW w:w="589" w:type="dxa"/>
            <w:shd w:val="clear" w:color="auto" w:fill="auto"/>
          </w:tcPr>
          <w:p w14:paraId="70BE1658" w14:textId="77777777" w:rsidR="00625846" w:rsidRPr="001A54C8" w:rsidRDefault="00625846" w:rsidP="0015082B">
            <w:pPr>
              <w:keepNext/>
              <w:keepLines/>
              <w:widowControl w:val="0"/>
              <w:spacing w:line="276" w:lineRule="auto"/>
              <w:jc w:val="right"/>
              <w:rPr>
                <w:rtl/>
              </w:rPr>
            </w:pPr>
            <w:r>
              <w:rPr>
                <w:rFonts w:hint="cs"/>
                <w:rtl/>
              </w:rPr>
              <w:t>12</w:t>
            </w:r>
          </w:p>
        </w:tc>
        <w:tc>
          <w:tcPr>
            <w:tcW w:w="7216" w:type="dxa"/>
            <w:shd w:val="clear" w:color="auto" w:fill="auto"/>
          </w:tcPr>
          <w:p w14:paraId="476C2781" w14:textId="77777777" w:rsidR="00625846" w:rsidRPr="001A54C8" w:rsidRDefault="00625846" w:rsidP="0015082B">
            <w:pPr>
              <w:keepNext/>
              <w:keepLines/>
              <w:widowControl w:val="0"/>
              <w:spacing w:line="276" w:lineRule="auto"/>
              <w:rPr>
                <w:rtl/>
              </w:rPr>
            </w:pPr>
            <w:r w:rsidRPr="001A54C8">
              <w:rPr>
                <w:rFonts w:hint="cs"/>
                <w:rtl/>
              </w:rPr>
              <w:t>יבדוק את כל החישובים ויוודא כי לא נפלו בהם טעויות.</w:t>
            </w:r>
          </w:p>
        </w:tc>
        <w:tc>
          <w:tcPr>
            <w:tcW w:w="2110" w:type="dxa"/>
          </w:tcPr>
          <w:p w14:paraId="1B344B52" w14:textId="77777777" w:rsidR="00625846" w:rsidRPr="001A54C8" w:rsidRDefault="00625846" w:rsidP="0015082B">
            <w:pPr>
              <w:keepNext/>
              <w:keepLines/>
              <w:widowControl w:val="0"/>
              <w:spacing w:line="276" w:lineRule="auto"/>
              <w:rPr>
                <w:rtl/>
              </w:rPr>
            </w:pPr>
            <w:r>
              <w:rPr>
                <w:rFonts w:hint="cs"/>
                <w:rtl/>
              </w:rPr>
              <w:t>תחשיבן</w:t>
            </w:r>
          </w:p>
        </w:tc>
      </w:tr>
      <w:tr w:rsidR="00625846" w:rsidRPr="001A54C8" w14:paraId="5E59029B" w14:textId="77777777" w:rsidTr="0043217F">
        <w:tc>
          <w:tcPr>
            <w:tcW w:w="589" w:type="dxa"/>
            <w:shd w:val="clear" w:color="auto" w:fill="auto"/>
          </w:tcPr>
          <w:p w14:paraId="14A57433" w14:textId="77777777" w:rsidR="00625846" w:rsidRPr="001A54C8" w:rsidRDefault="00625846" w:rsidP="0015082B">
            <w:pPr>
              <w:keepNext/>
              <w:keepLines/>
              <w:widowControl w:val="0"/>
              <w:spacing w:line="276" w:lineRule="auto"/>
              <w:jc w:val="right"/>
              <w:rPr>
                <w:rtl/>
              </w:rPr>
            </w:pPr>
            <w:r>
              <w:rPr>
                <w:rFonts w:hint="cs"/>
                <w:rtl/>
              </w:rPr>
              <w:t>13</w:t>
            </w:r>
          </w:p>
        </w:tc>
        <w:tc>
          <w:tcPr>
            <w:tcW w:w="7216" w:type="dxa"/>
            <w:shd w:val="clear" w:color="auto" w:fill="auto"/>
          </w:tcPr>
          <w:p w14:paraId="2A677530" w14:textId="77777777" w:rsidR="00625846" w:rsidRPr="001A54C8" w:rsidRDefault="00625846" w:rsidP="0015082B">
            <w:pPr>
              <w:keepNext/>
              <w:keepLines/>
              <w:widowControl w:val="0"/>
              <w:spacing w:line="276" w:lineRule="auto"/>
              <w:rPr>
                <w:rtl/>
              </w:rPr>
            </w:pPr>
            <w:r w:rsidRPr="001A54C8">
              <w:rPr>
                <w:rFonts w:hint="cs"/>
                <w:rtl/>
              </w:rPr>
              <w:t>יבדוק כי במסמך התחשיב נכללת השוואה בין התעריפים התקפים לבין התעריפים המוצעים.</w:t>
            </w:r>
          </w:p>
        </w:tc>
        <w:tc>
          <w:tcPr>
            <w:tcW w:w="2110" w:type="dxa"/>
          </w:tcPr>
          <w:p w14:paraId="5E076FCD" w14:textId="77777777" w:rsidR="00625846" w:rsidRPr="001A54C8" w:rsidRDefault="00625846" w:rsidP="0015082B">
            <w:pPr>
              <w:keepNext/>
              <w:keepLines/>
              <w:widowControl w:val="0"/>
              <w:spacing w:line="276" w:lineRule="auto"/>
              <w:rPr>
                <w:rtl/>
              </w:rPr>
            </w:pPr>
            <w:r>
              <w:rPr>
                <w:rFonts w:hint="cs"/>
                <w:rtl/>
              </w:rPr>
              <w:t>תחשיבן</w:t>
            </w:r>
          </w:p>
        </w:tc>
      </w:tr>
      <w:tr w:rsidR="00625846" w:rsidRPr="001A54C8" w14:paraId="5CD3A649" w14:textId="77777777" w:rsidTr="0043217F">
        <w:tc>
          <w:tcPr>
            <w:tcW w:w="589" w:type="dxa"/>
            <w:shd w:val="clear" w:color="auto" w:fill="auto"/>
          </w:tcPr>
          <w:p w14:paraId="17C5ED2C" w14:textId="77777777" w:rsidR="00625846" w:rsidRPr="001A54C8" w:rsidRDefault="00625846" w:rsidP="0015082B">
            <w:pPr>
              <w:keepNext/>
              <w:keepLines/>
              <w:widowControl w:val="0"/>
              <w:spacing w:line="276" w:lineRule="auto"/>
              <w:jc w:val="right"/>
              <w:rPr>
                <w:rtl/>
              </w:rPr>
            </w:pPr>
            <w:r>
              <w:rPr>
                <w:rFonts w:hint="cs"/>
                <w:rtl/>
              </w:rPr>
              <w:t>14</w:t>
            </w:r>
          </w:p>
        </w:tc>
        <w:tc>
          <w:tcPr>
            <w:tcW w:w="7216" w:type="dxa"/>
            <w:shd w:val="clear" w:color="auto" w:fill="auto"/>
          </w:tcPr>
          <w:p w14:paraId="1F2863F0" w14:textId="77777777" w:rsidR="00625846" w:rsidRPr="001A54C8" w:rsidRDefault="00625846" w:rsidP="0015082B">
            <w:pPr>
              <w:keepNext/>
              <w:keepLines/>
              <w:widowControl w:val="0"/>
              <w:spacing w:line="276" w:lineRule="auto"/>
            </w:pPr>
            <w:r w:rsidRPr="001A54C8">
              <w:rPr>
                <w:rFonts w:hint="cs"/>
                <w:rtl/>
              </w:rPr>
              <w:t>יבדוק ויוודא כי אין כפל חיוב בין רכיבי התחשיב הנבדק לבין חוקי עזר אחרים ברשות.</w:t>
            </w:r>
          </w:p>
        </w:tc>
        <w:tc>
          <w:tcPr>
            <w:tcW w:w="2110" w:type="dxa"/>
          </w:tcPr>
          <w:p w14:paraId="6B8EB571" w14:textId="77777777" w:rsidR="00625846" w:rsidRPr="001A54C8" w:rsidRDefault="00625846" w:rsidP="0015082B">
            <w:pPr>
              <w:keepNext/>
              <w:keepLines/>
              <w:widowControl w:val="0"/>
              <w:spacing w:line="276" w:lineRule="auto"/>
              <w:rPr>
                <w:rtl/>
              </w:rPr>
            </w:pPr>
            <w:r>
              <w:rPr>
                <w:rFonts w:hint="cs"/>
                <w:rtl/>
              </w:rPr>
              <w:t>תחשיבן</w:t>
            </w:r>
          </w:p>
        </w:tc>
      </w:tr>
      <w:tr w:rsidR="00625846" w:rsidRPr="001A54C8" w14:paraId="6ABA172A" w14:textId="77777777" w:rsidTr="0043217F">
        <w:tc>
          <w:tcPr>
            <w:tcW w:w="589" w:type="dxa"/>
            <w:shd w:val="clear" w:color="auto" w:fill="auto"/>
          </w:tcPr>
          <w:p w14:paraId="3E9F30A3" w14:textId="77777777" w:rsidR="00625846" w:rsidRDefault="00625846" w:rsidP="0015082B">
            <w:pPr>
              <w:keepNext/>
              <w:keepLines/>
              <w:widowControl w:val="0"/>
              <w:spacing w:line="276" w:lineRule="auto"/>
              <w:jc w:val="right"/>
              <w:rPr>
                <w:rtl/>
              </w:rPr>
            </w:pPr>
            <w:r>
              <w:rPr>
                <w:rFonts w:hint="cs"/>
                <w:rtl/>
              </w:rPr>
              <w:t>15</w:t>
            </w:r>
          </w:p>
        </w:tc>
        <w:tc>
          <w:tcPr>
            <w:tcW w:w="7216" w:type="dxa"/>
            <w:shd w:val="clear" w:color="auto" w:fill="auto"/>
          </w:tcPr>
          <w:p w14:paraId="7C19A930" w14:textId="77777777" w:rsidR="00625846" w:rsidRPr="001A54C8" w:rsidRDefault="00625846" w:rsidP="0015082B">
            <w:pPr>
              <w:keepNext/>
              <w:keepLines/>
              <w:widowControl w:val="0"/>
              <w:spacing w:line="276" w:lineRule="auto"/>
              <w:rPr>
                <w:rtl/>
              </w:rPr>
            </w:pPr>
            <w:r>
              <w:rPr>
                <w:rFonts w:hint="cs"/>
                <w:rtl/>
              </w:rPr>
              <w:t>יחתום ויאשר את מסמך ההמלצה לאישור התחשיב</w:t>
            </w:r>
          </w:p>
        </w:tc>
        <w:tc>
          <w:tcPr>
            <w:tcW w:w="2110" w:type="dxa"/>
          </w:tcPr>
          <w:p w14:paraId="7F7C9DAE" w14:textId="77777777" w:rsidR="00625846" w:rsidRDefault="00625846" w:rsidP="0015082B">
            <w:pPr>
              <w:keepNext/>
              <w:keepLines/>
              <w:widowControl w:val="0"/>
              <w:spacing w:line="276" w:lineRule="auto"/>
              <w:rPr>
                <w:rtl/>
              </w:rPr>
            </w:pPr>
            <w:r>
              <w:rPr>
                <w:rFonts w:hint="cs"/>
                <w:rtl/>
              </w:rPr>
              <w:t>מנהל הפרויקט</w:t>
            </w:r>
          </w:p>
        </w:tc>
      </w:tr>
      <w:tr w:rsidR="00625846" w:rsidRPr="001A54C8" w14:paraId="0945A140" w14:textId="77777777" w:rsidTr="0043217F">
        <w:tc>
          <w:tcPr>
            <w:tcW w:w="589" w:type="dxa"/>
            <w:shd w:val="clear" w:color="auto" w:fill="auto"/>
          </w:tcPr>
          <w:p w14:paraId="0017A950" w14:textId="77777777" w:rsidR="00625846" w:rsidRPr="001A54C8" w:rsidRDefault="00625846" w:rsidP="0015082B">
            <w:pPr>
              <w:keepNext/>
              <w:keepLines/>
              <w:widowControl w:val="0"/>
              <w:spacing w:line="276" w:lineRule="auto"/>
              <w:jc w:val="right"/>
              <w:rPr>
                <w:rtl/>
              </w:rPr>
            </w:pPr>
            <w:r>
              <w:rPr>
                <w:rFonts w:hint="cs"/>
                <w:rtl/>
              </w:rPr>
              <w:t>16</w:t>
            </w:r>
          </w:p>
        </w:tc>
        <w:tc>
          <w:tcPr>
            <w:tcW w:w="7216" w:type="dxa"/>
            <w:shd w:val="clear" w:color="auto" w:fill="auto"/>
          </w:tcPr>
          <w:p w14:paraId="26C709A0" w14:textId="77777777" w:rsidR="00625846" w:rsidRPr="001A54C8" w:rsidRDefault="00625846" w:rsidP="0015082B">
            <w:pPr>
              <w:keepNext/>
              <w:keepLines/>
              <w:widowControl w:val="0"/>
              <w:spacing w:line="276" w:lineRule="auto"/>
            </w:pPr>
            <w:r w:rsidRPr="001A54C8">
              <w:rPr>
                <w:rFonts w:hint="cs"/>
                <w:rtl/>
              </w:rPr>
              <w:t>יבדוק ויוודא כי קיימת התאמה מלאה בין התעריפים הנקובים בחוק העזר שגישה הרשות לבין התעריפים שאושרו בבדיקה.</w:t>
            </w:r>
          </w:p>
        </w:tc>
        <w:tc>
          <w:tcPr>
            <w:tcW w:w="2110" w:type="dxa"/>
          </w:tcPr>
          <w:p w14:paraId="3CC9155F" w14:textId="77777777" w:rsidR="00625846" w:rsidRPr="001A54C8" w:rsidRDefault="00625846" w:rsidP="0015082B">
            <w:pPr>
              <w:keepNext/>
              <w:keepLines/>
              <w:widowControl w:val="0"/>
              <w:spacing w:line="276" w:lineRule="auto"/>
              <w:rPr>
                <w:rtl/>
              </w:rPr>
            </w:pPr>
            <w:r>
              <w:rPr>
                <w:rFonts w:hint="cs"/>
                <w:rtl/>
              </w:rPr>
              <w:t>תחשיבן</w:t>
            </w:r>
          </w:p>
        </w:tc>
      </w:tr>
      <w:tr w:rsidR="00625846" w:rsidRPr="001A54C8" w14:paraId="23EC0753" w14:textId="77777777" w:rsidTr="0043217F">
        <w:tc>
          <w:tcPr>
            <w:tcW w:w="589" w:type="dxa"/>
            <w:shd w:val="clear" w:color="auto" w:fill="auto"/>
          </w:tcPr>
          <w:p w14:paraId="4F47CF85" w14:textId="77777777" w:rsidR="00625846" w:rsidRPr="001A54C8" w:rsidRDefault="00625846" w:rsidP="0015082B">
            <w:pPr>
              <w:keepNext/>
              <w:keepLines/>
              <w:widowControl w:val="0"/>
              <w:spacing w:line="276" w:lineRule="auto"/>
              <w:jc w:val="right"/>
              <w:rPr>
                <w:rtl/>
              </w:rPr>
            </w:pPr>
            <w:r>
              <w:rPr>
                <w:rFonts w:hint="cs"/>
                <w:rtl/>
              </w:rPr>
              <w:t>17</w:t>
            </w:r>
          </w:p>
        </w:tc>
        <w:tc>
          <w:tcPr>
            <w:tcW w:w="7216" w:type="dxa"/>
            <w:shd w:val="clear" w:color="auto" w:fill="auto"/>
          </w:tcPr>
          <w:p w14:paraId="10F0EECC" w14:textId="77777777" w:rsidR="00625846" w:rsidRPr="001A54C8" w:rsidRDefault="00625846" w:rsidP="0015082B">
            <w:pPr>
              <w:keepNext/>
              <w:keepLines/>
              <w:widowControl w:val="0"/>
              <w:spacing w:line="276" w:lineRule="auto"/>
            </w:pPr>
            <w:r w:rsidRPr="001A54C8">
              <w:rPr>
                <w:rFonts w:hint="cs"/>
                <w:rtl/>
              </w:rPr>
              <w:t xml:space="preserve">יבדוק ויוודא כי קיימת התאמה מלאה בין התעריפים הנקובים בחוק העזר </w:t>
            </w:r>
            <w:r w:rsidRPr="005E4AFB">
              <w:rPr>
                <w:rFonts w:hint="cs"/>
                <w:u w:val="single"/>
                <w:rtl/>
              </w:rPr>
              <w:t>טרם</w:t>
            </w:r>
            <w:r w:rsidRPr="001A54C8">
              <w:rPr>
                <w:rFonts w:hint="cs"/>
                <w:rtl/>
              </w:rPr>
              <w:t xml:space="preserve"> העברתו לפרסום ברשומות  </w:t>
            </w:r>
            <w:r w:rsidRPr="005E4AFB">
              <w:rPr>
                <w:rFonts w:hint="cs"/>
                <w:u w:val="single"/>
                <w:rtl/>
              </w:rPr>
              <w:t xml:space="preserve">וכן בין התעריפים שפורסמו </w:t>
            </w:r>
            <w:r w:rsidRPr="001A54C8">
              <w:rPr>
                <w:rFonts w:hint="cs"/>
                <w:rtl/>
              </w:rPr>
              <w:t xml:space="preserve"> ברשומות לבין התעריפים המתקבלים בתחשיב המאושר.</w:t>
            </w:r>
          </w:p>
        </w:tc>
        <w:tc>
          <w:tcPr>
            <w:tcW w:w="2110" w:type="dxa"/>
          </w:tcPr>
          <w:p w14:paraId="0605B48C" w14:textId="77777777" w:rsidR="00625846" w:rsidRPr="001A54C8" w:rsidRDefault="00625846" w:rsidP="0015082B">
            <w:pPr>
              <w:keepNext/>
              <w:keepLines/>
              <w:widowControl w:val="0"/>
              <w:spacing w:line="276" w:lineRule="auto"/>
              <w:rPr>
                <w:rtl/>
              </w:rPr>
            </w:pPr>
            <w:r>
              <w:rPr>
                <w:rFonts w:hint="cs"/>
                <w:rtl/>
              </w:rPr>
              <w:t>תחשיבן</w:t>
            </w:r>
          </w:p>
        </w:tc>
      </w:tr>
      <w:tr w:rsidR="00625846" w:rsidRPr="001A54C8" w14:paraId="26D435AB" w14:textId="77777777" w:rsidTr="0043217F">
        <w:tc>
          <w:tcPr>
            <w:tcW w:w="589" w:type="dxa"/>
            <w:shd w:val="clear" w:color="auto" w:fill="auto"/>
          </w:tcPr>
          <w:p w14:paraId="30E1B1ED" w14:textId="77777777" w:rsidR="00625846" w:rsidRPr="001A54C8" w:rsidRDefault="00625846" w:rsidP="0015082B">
            <w:pPr>
              <w:keepNext/>
              <w:keepLines/>
              <w:widowControl w:val="0"/>
              <w:spacing w:line="276" w:lineRule="auto"/>
              <w:jc w:val="right"/>
              <w:rPr>
                <w:rtl/>
              </w:rPr>
            </w:pPr>
            <w:r>
              <w:rPr>
                <w:rFonts w:hint="cs"/>
                <w:rtl/>
              </w:rPr>
              <w:t>18</w:t>
            </w:r>
          </w:p>
        </w:tc>
        <w:tc>
          <w:tcPr>
            <w:tcW w:w="7216" w:type="dxa"/>
            <w:shd w:val="clear" w:color="auto" w:fill="auto"/>
          </w:tcPr>
          <w:p w14:paraId="5D73A278" w14:textId="77777777" w:rsidR="00625846" w:rsidRPr="001A54C8" w:rsidRDefault="00625846" w:rsidP="0015082B">
            <w:pPr>
              <w:keepNext/>
              <w:keepLines/>
              <w:widowControl w:val="0"/>
              <w:spacing w:line="276" w:lineRule="auto"/>
            </w:pPr>
            <w:r w:rsidRPr="001A54C8">
              <w:rPr>
                <w:rFonts w:hint="cs"/>
                <w:rtl/>
              </w:rPr>
              <w:t xml:space="preserve">המשרד רשאי לבצע בדיקות נוספות ובמידת הצורך להטיל על נותן השירותים לחזור ולבדוק את התחשיב בהתאם להערות המשרד. הזמן המוקצב לבדיקה חוזרת </w:t>
            </w:r>
            <w:r w:rsidRPr="001A54C8">
              <w:rPr>
                <w:rtl/>
              </w:rPr>
              <w:t>–</w:t>
            </w:r>
            <w:r w:rsidRPr="001A54C8">
              <w:rPr>
                <w:rFonts w:hint="cs"/>
                <w:rtl/>
              </w:rPr>
              <w:t xml:space="preserve"> כמו הזמן המוקצב לבדוק כל תיקון אחר בתחשיב.</w:t>
            </w:r>
          </w:p>
        </w:tc>
        <w:tc>
          <w:tcPr>
            <w:tcW w:w="2110" w:type="dxa"/>
          </w:tcPr>
          <w:p w14:paraId="382CB979" w14:textId="77777777" w:rsidR="00625846" w:rsidRPr="001A54C8" w:rsidRDefault="00625846" w:rsidP="0015082B">
            <w:pPr>
              <w:keepNext/>
              <w:keepLines/>
              <w:widowControl w:val="0"/>
              <w:spacing w:line="276" w:lineRule="auto"/>
              <w:rPr>
                <w:rtl/>
              </w:rPr>
            </w:pPr>
          </w:p>
        </w:tc>
      </w:tr>
    </w:tbl>
    <w:p w14:paraId="361BAB60" w14:textId="53D9B74B" w:rsidR="00625846" w:rsidRPr="00434B0E" w:rsidRDefault="00625846" w:rsidP="00003D74">
      <w:pPr>
        <w:pStyle w:val="afff"/>
        <w:keepNext/>
        <w:keepLines/>
        <w:widowControl w:val="0"/>
        <w:numPr>
          <w:ilvl w:val="0"/>
          <w:numId w:val="29"/>
        </w:numPr>
        <w:spacing w:before="120" w:line="276" w:lineRule="auto"/>
        <w:jc w:val="both"/>
        <w:rPr>
          <w:rFonts w:ascii="David" w:hAnsi="David" w:cs="David"/>
          <w:b/>
          <w:bCs/>
        </w:rPr>
      </w:pPr>
      <w:r w:rsidRPr="00434B0E">
        <w:rPr>
          <w:rFonts w:ascii="David" w:hAnsi="David" w:cs="David"/>
          <w:b/>
          <w:bCs/>
          <w:rtl/>
        </w:rPr>
        <w:lastRenderedPageBreak/>
        <w:t xml:space="preserve">המטלות שלעיל יבוצעו על ידי בעלי התפקידים המתוארים </w:t>
      </w:r>
      <w:r>
        <w:rPr>
          <w:rFonts w:ascii="David" w:hAnsi="David" w:cs="David" w:hint="cs"/>
          <w:b/>
          <w:bCs/>
          <w:rtl/>
        </w:rPr>
        <w:t>להלן</w:t>
      </w:r>
      <w:r w:rsidRPr="00434B0E">
        <w:rPr>
          <w:rFonts w:ascii="David" w:hAnsi="David" w:cs="David"/>
          <w:b/>
          <w:bCs/>
          <w:rtl/>
        </w:rPr>
        <w:t xml:space="preserve"> ובלבד ש</w:t>
      </w:r>
      <w:r>
        <w:rPr>
          <w:rFonts w:ascii="David" w:hAnsi="David" w:cs="David" w:hint="cs"/>
          <w:b/>
          <w:bCs/>
          <w:rtl/>
        </w:rPr>
        <w:t xml:space="preserve">עומדים בדרישות המפורטות להלן בסעיף </w:t>
      </w:r>
      <w:r>
        <w:rPr>
          <w:rFonts w:ascii="David" w:hAnsi="David" w:cs="David"/>
          <w:b/>
          <w:bCs/>
          <w:rtl/>
        </w:rPr>
        <w:fldChar w:fldCharType="begin"/>
      </w:r>
      <w:r>
        <w:rPr>
          <w:rFonts w:ascii="David" w:hAnsi="David" w:cs="David"/>
          <w:b/>
          <w:bCs/>
          <w:rtl/>
        </w:rPr>
        <w:instrText xml:space="preserve"> </w:instrText>
      </w:r>
      <w:r>
        <w:rPr>
          <w:rFonts w:ascii="David" w:hAnsi="David" w:cs="David" w:hint="cs"/>
          <w:b/>
          <w:bCs/>
        </w:rPr>
        <w:instrText>REF</w:instrText>
      </w:r>
      <w:r>
        <w:rPr>
          <w:rFonts w:ascii="David" w:hAnsi="David" w:cs="David" w:hint="cs"/>
          <w:b/>
          <w:bCs/>
          <w:rtl/>
        </w:rPr>
        <w:instrText xml:space="preserve"> _</w:instrText>
      </w:r>
      <w:r>
        <w:rPr>
          <w:rFonts w:ascii="David" w:hAnsi="David" w:cs="David" w:hint="cs"/>
          <w:b/>
          <w:bCs/>
        </w:rPr>
        <w:instrText>Ref513556607 \r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E40181">
        <w:rPr>
          <w:rFonts w:ascii="David" w:hAnsi="David" w:cs="David"/>
          <w:b/>
          <w:bCs/>
          <w:cs/>
        </w:rPr>
        <w:t>‎</w:t>
      </w:r>
      <w:r w:rsidR="00E40181">
        <w:rPr>
          <w:rFonts w:ascii="David" w:hAnsi="David" w:cs="David"/>
          <w:b/>
          <w:bCs/>
        </w:rPr>
        <w:t>3.2.9</w:t>
      </w:r>
      <w:r>
        <w:rPr>
          <w:rFonts w:ascii="David" w:hAnsi="David" w:cs="David"/>
          <w:b/>
          <w:bCs/>
          <w:rtl/>
        </w:rPr>
        <w:fldChar w:fldCharType="end"/>
      </w:r>
      <w:r>
        <w:rPr>
          <w:rFonts w:ascii="David" w:hAnsi="David" w:cs="David" w:hint="cs"/>
          <w:b/>
          <w:bCs/>
          <w:rtl/>
        </w:rPr>
        <w:t xml:space="preserve"> </w:t>
      </w:r>
      <w:r w:rsidRPr="00434B0E">
        <w:rPr>
          <w:rFonts w:ascii="David" w:hAnsi="David" w:cs="David"/>
          <w:b/>
          <w:bCs/>
          <w:rtl/>
        </w:rPr>
        <w:t>ושיאושרו על ידי המשרד</w:t>
      </w:r>
      <w:r>
        <w:rPr>
          <w:rFonts w:ascii="David" w:hAnsi="David" w:cs="David" w:hint="cs"/>
          <w:b/>
          <w:bCs/>
          <w:rtl/>
        </w:rPr>
        <w:t xml:space="preserve"> ולמעט מנהל הפרויקט אשר הצגתו נדרשת כתנאי סף</w:t>
      </w:r>
      <w:r w:rsidRPr="00434B0E">
        <w:rPr>
          <w:rFonts w:ascii="David" w:hAnsi="David" w:cs="David"/>
          <w:b/>
          <w:bCs/>
          <w:rtl/>
        </w:rPr>
        <w:t>.</w:t>
      </w:r>
    </w:p>
    <w:p w14:paraId="5E8A5BF0" w14:textId="77777777" w:rsidR="00625846" w:rsidRPr="00884A22" w:rsidRDefault="00625846" w:rsidP="00440C06">
      <w:pPr>
        <w:keepNext/>
        <w:keepLines/>
        <w:widowControl w:val="0"/>
        <w:numPr>
          <w:ilvl w:val="3"/>
          <w:numId w:val="19"/>
        </w:numPr>
        <w:tabs>
          <w:tab w:val="left" w:pos="2370"/>
        </w:tabs>
        <w:spacing w:before="120" w:line="276" w:lineRule="auto"/>
        <w:ind w:left="2370" w:hanging="720"/>
        <w:jc w:val="both"/>
        <w:outlineLvl w:val="4"/>
        <w:rPr>
          <w:b/>
          <w:bCs/>
          <w:rtl/>
        </w:rPr>
      </w:pPr>
      <w:r w:rsidRPr="00884A22">
        <w:rPr>
          <w:rFonts w:hint="eastAsia"/>
          <w:b/>
          <w:bCs/>
          <w:rtl/>
        </w:rPr>
        <w:t>בדיקת</w:t>
      </w:r>
      <w:r w:rsidRPr="00884A22">
        <w:rPr>
          <w:b/>
          <w:bCs/>
          <w:rtl/>
        </w:rPr>
        <w:t xml:space="preserve"> </w:t>
      </w:r>
      <w:r w:rsidRPr="00884A22">
        <w:rPr>
          <w:rFonts w:hint="eastAsia"/>
          <w:b/>
          <w:bCs/>
          <w:rtl/>
        </w:rPr>
        <w:t>תחשיבים</w:t>
      </w:r>
      <w:r w:rsidRPr="00884A22">
        <w:rPr>
          <w:b/>
          <w:bCs/>
          <w:rtl/>
        </w:rPr>
        <w:t xml:space="preserve"> </w:t>
      </w:r>
      <w:r w:rsidRPr="00884A22">
        <w:rPr>
          <w:rFonts w:hint="eastAsia"/>
          <w:b/>
          <w:bCs/>
          <w:rtl/>
        </w:rPr>
        <w:t>ל</w:t>
      </w:r>
      <w:r w:rsidRPr="00884A22">
        <w:rPr>
          <w:rFonts w:hint="cs"/>
          <w:b/>
          <w:bCs/>
          <w:rtl/>
        </w:rPr>
        <w:t>היטל</w:t>
      </w:r>
      <w:r w:rsidRPr="00884A22">
        <w:rPr>
          <w:b/>
          <w:bCs/>
          <w:rtl/>
        </w:rPr>
        <w:t xml:space="preserve"> </w:t>
      </w:r>
      <w:r w:rsidRPr="00884A22">
        <w:rPr>
          <w:rFonts w:hint="eastAsia"/>
          <w:b/>
          <w:bCs/>
          <w:rtl/>
        </w:rPr>
        <w:t>שמירה</w:t>
      </w:r>
    </w:p>
    <w:p w14:paraId="7CF5ECC3" w14:textId="77777777" w:rsidR="00625846" w:rsidRDefault="00625846" w:rsidP="0015082B">
      <w:pPr>
        <w:keepNext/>
        <w:keepLines/>
        <w:widowControl w:val="0"/>
        <w:numPr>
          <w:ilvl w:val="4"/>
          <w:numId w:val="19"/>
        </w:numPr>
        <w:tabs>
          <w:tab w:val="left" w:pos="3180"/>
        </w:tabs>
        <w:spacing w:before="120" w:line="276" w:lineRule="auto"/>
        <w:ind w:left="3180" w:hanging="900"/>
        <w:jc w:val="both"/>
      </w:pPr>
      <w:r w:rsidRPr="00AC4479">
        <w:rPr>
          <w:rFonts w:hint="cs"/>
          <w:rtl/>
        </w:rPr>
        <w:t xml:space="preserve">הבדיקה תבוצע על בסיס הנוהל שבחוזר המנהל הכללי 3/2013 מיום 26/6/2013 עמ' 4-14 ולפי תוקפו מעת לעת. </w:t>
      </w:r>
      <w:r>
        <w:rPr>
          <w:rFonts w:hint="cs"/>
          <w:rtl/>
        </w:rPr>
        <w:t>את החוזר ניתן למצוא באתר משרד הפנים בקישור שלהלן:</w:t>
      </w:r>
    </w:p>
    <w:p w14:paraId="0188E83C" w14:textId="0F06FEFF" w:rsidR="00625846" w:rsidRDefault="00622F56" w:rsidP="00003D74">
      <w:pPr>
        <w:keepNext/>
        <w:keepLines/>
        <w:widowControl w:val="0"/>
        <w:tabs>
          <w:tab w:val="left" w:pos="950"/>
        </w:tabs>
        <w:spacing w:before="120" w:line="276" w:lineRule="auto"/>
        <w:ind w:left="3000"/>
        <w:jc w:val="both"/>
        <w:rPr>
          <w:rtl/>
        </w:rPr>
      </w:pPr>
      <w:hyperlink r:id="rId8" w:tooltip="http://www.moin.gov.il/Pages/fatherSonView.aspx" w:history="1">
        <w:r w:rsidR="00381347">
          <w:rPr>
            <w:rStyle w:val="Hyperlink"/>
            <w:rFonts w:eastAsiaTheme="majorEastAsia"/>
          </w:rPr>
          <w:t>http://www.moin.gov.il/Pages/fatherSonView.aspx</w:t>
        </w:r>
      </w:hyperlink>
    </w:p>
    <w:p w14:paraId="7C41EEC8" w14:textId="77777777" w:rsidR="00625846" w:rsidRPr="002375C5" w:rsidRDefault="00625846" w:rsidP="00440C06">
      <w:pPr>
        <w:keepNext/>
        <w:keepLines/>
        <w:widowControl w:val="0"/>
        <w:numPr>
          <w:ilvl w:val="3"/>
          <w:numId w:val="19"/>
        </w:numPr>
        <w:tabs>
          <w:tab w:val="left" w:pos="2370"/>
        </w:tabs>
        <w:spacing w:before="120" w:line="276" w:lineRule="auto"/>
        <w:ind w:left="2370" w:hanging="720"/>
        <w:jc w:val="both"/>
        <w:outlineLvl w:val="4"/>
        <w:rPr>
          <w:b/>
          <w:bCs/>
          <w:rtl/>
        </w:rPr>
      </w:pPr>
      <w:r w:rsidRPr="00884A22">
        <w:rPr>
          <w:rFonts w:hint="eastAsia"/>
          <w:b/>
          <w:bCs/>
          <w:rtl/>
        </w:rPr>
        <w:t>בדיקת</w:t>
      </w:r>
      <w:r w:rsidRPr="00884A22">
        <w:rPr>
          <w:b/>
          <w:bCs/>
          <w:rtl/>
        </w:rPr>
        <w:t xml:space="preserve"> </w:t>
      </w:r>
      <w:r w:rsidRPr="00884A22">
        <w:rPr>
          <w:rFonts w:hint="eastAsia"/>
          <w:b/>
          <w:bCs/>
          <w:rtl/>
        </w:rPr>
        <w:t>תחשיבים</w:t>
      </w:r>
      <w:r w:rsidRPr="00884A22">
        <w:rPr>
          <w:b/>
          <w:bCs/>
          <w:rtl/>
        </w:rPr>
        <w:t xml:space="preserve"> </w:t>
      </w:r>
      <w:r w:rsidRPr="00884A22">
        <w:rPr>
          <w:rFonts w:hint="eastAsia"/>
          <w:b/>
          <w:bCs/>
          <w:rtl/>
        </w:rPr>
        <w:t>אחרים</w:t>
      </w:r>
    </w:p>
    <w:p w14:paraId="08725636" w14:textId="77777777" w:rsidR="00625846" w:rsidRPr="00AC4479" w:rsidRDefault="00625846" w:rsidP="0015082B">
      <w:pPr>
        <w:keepNext/>
        <w:keepLines/>
        <w:widowControl w:val="0"/>
        <w:numPr>
          <w:ilvl w:val="4"/>
          <w:numId w:val="19"/>
        </w:numPr>
        <w:tabs>
          <w:tab w:val="left" w:pos="3180"/>
        </w:tabs>
        <w:spacing w:before="120" w:line="276" w:lineRule="auto"/>
        <w:ind w:left="3180" w:hanging="900"/>
        <w:jc w:val="both"/>
        <w:rPr>
          <w:rtl/>
        </w:rPr>
      </w:pPr>
      <w:r w:rsidRPr="00AC4479">
        <w:rPr>
          <w:rFonts w:hint="cs"/>
          <w:rtl/>
        </w:rPr>
        <w:t xml:space="preserve">בדיקת תחשיבים אחרים (למשל: אגרת פינוי אשפה, שילוט)  תבוצע לפי הנחיות שיעביר המשרד במועד הזמנת העבודה. </w:t>
      </w:r>
    </w:p>
    <w:p w14:paraId="256215AF" w14:textId="77777777" w:rsidR="00625846" w:rsidRPr="002375C5" w:rsidRDefault="00625846" w:rsidP="00440C06">
      <w:pPr>
        <w:keepNext/>
        <w:keepLines/>
        <w:widowControl w:val="0"/>
        <w:numPr>
          <w:ilvl w:val="3"/>
          <w:numId w:val="19"/>
        </w:numPr>
        <w:tabs>
          <w:tab w:val="left" w:pos="2370"/>
        </w:tabs>
        <w:spacing w:before="120" w:line="276" w:lineRule="auto"/>
        <w:ind w:left="2370" w:hanging="720"/>
        <w:jc w:val="both"/>
        <w:outlineLvl w:val="4"/>
        <w:rPr>
          <w:b/>
          <w:bCs/>
        </w:rPr>
      </w:pPr>
      <w:r w:rsidRPr="002375C5">
        <w:rPr>
          <w:rFonts w:hint="cs"/>
          <w:b/>
          <w:bCs/>
          <w:rtl/>
        </w:rPr>
        <w:t>מתן סיוע ויעוץ למשרד הפנים בנושאים אחרים:</w:t>
      </w:r>
    </w:p>
    <w:p w14:paraId="3EE699AA" w14:textId="77777777" w:rsidR="00625846" w:rsidRDefault="00625846" w:rsidP="0015082B">
      <w:pPr>
        <w:keepNext/>
        <w:keepLines/>
        <w:widowControl w:val="0"/>
        <w:numPr>
          <w:ilvl w:val="4"/>
          <w:numId w:val="19"/>
        </w:numPr>
        <w:tabs>
          <w:tab w:val="left" w:pos="3180"/>
        </w:tabs>
        <w:spacing w:before="120" w:line="276" w:lineRule="auto"/>
        <w:ind w:left="3180" w:hanging="900"/>
        <w:jc w:val="both"/>
      </w:pPr>
      <w:r>
        <w:rPr>
          <w:rFonts w:hint="cs"/>
          <w:rtl/>
        </w:rPr>
        <w:t>המציע הזוכה</w:t>
      </w:r>
      <w:r w:rsidRPr="00434B0E">
        <w:rPr>
          <w:rtl/>
        </w:rPr>
        <w:t xml:space="preserve"> </w:t>
      </w:r>
      <w:r>
        <w:rPr>
          <w:rFonts w:hint="cs"/>
          <w:rtl/>
        </w:rPr>
        <w:t>י</w:t>
      </w:r>
      <w:r w:rsidRPr="00594AB0">
        <w:rPr>
          <w:rFonts w:hint="cs"/>
          <w:rtl/>
        </w:rPr>
        <w:t>ס</w:t>
      </w:r>
      <w:r>
        <w:rPr>
          <w:rFonts w:hint="cs"/>
          <w:rtl/>
        </w:rPr>
        <w:t>י</w:t>
      </w:r>
      <w:r w:rsidRPr="00594AB0">
        <w:rPr>
          <w:rFonts w:hint="cs"/>
          <w:rtl/>
        </w:rPr>
        <w:t>יע וי</w:t>
      </w:r>
      <w:r>
        <w:rPr>
          <w:rFonts w:hint="cs"/>
          <w:rtl/>
        </w:rPr>
        <w:t>י</w:t>
      </w:r>
      <w:r w:rsidRPr="00594AB0">
        <w:rPr>
          <w:rFonts w:hint="cs"/>
          <w:rtl/>
        </w:rPr>
        <w:t>עץ למשרד הפנים בנושאים הקשורים להיטלים ואגרות מוניציפליים</w:t>
      </w:r>
      <w:r>
        <w:rPr>
          <w:rFonts w:hint="cs"/>
          <w:rtl/>
        </w:rPr>
        <w:t xml:space="preserve">. </w:t>
      </w:r>
    </w:p>
    <w:p w14:paraId="2FA1E65A" w14:textId="77777777" w:rsidR="00625846" w:rsidRPr="00594AB0" w:rsidRDefault="00625846" w:rsidP="0015082B">
      <w:pPr>
        <w:keepNext/>
        <w:keepLines/>
        <w:widowControl w:val="0"/>
        <w:numPr>
          <w:ilvl w:val="4"/>
          <w:numId w:val="19"/>
        </w:numPr>
        <w:tabs>
          <w:tab w:val="left" w:pos="3180"/>
        </w:tabs>
        <w:spacing w:before="120" w:line="276" w:lineRule="auto"/>
        <w:ind w:left="3180" w:hanging="900"/>
        <w:jc w:val="both"/>
        <w:rPr>
          <w:rtl/>
        </w:rPr>
      </w:pPr>
      <w:r>
        <w:rPr>
          <w:rFonts w:hint="cs"/>
          <w:rtl/>
        </w:rPr>
        <w:t xml:space="preserve">המשרד יקבע מי מבין בעלי התפקיד במציע יבצע מטלה זו. </w:t>
      </w:r>
    </w:p>
    <w:p w14:paraId="710ECB22" w14:textId="77777777" w:rsidR="00625846" w:rsidRDefault="00625846" w:rsidP="0015082B">
      <w:pPr>
        <w:keepNext/>
        <w:keepLines/>
        <w:widowControl w:val="0"/>
        <w:numPr>
          <w:ilvl w:val="4"/>
          <w:numId w:val="19"/>
        </w:numPr>
        <w:tabs>
          <w:tab w:val="left" w:pos="3180"/>
        </w:tabs>
        <w:spacing w:before="120" w:line="276" w:lineRule="auto"/>
        <w:ind w:left="3180" w:hanging="900"/>
        <w:jc w:val="both"/>
        <w:rPr>
          <w:rtl/>
        </w:rPr>
      </w:pPr>
      <w:r>
        <w:rPr>
          <w:rFonts w:hint="cs"/>
          <w:rtl/>
        </w:rPr>
        <w:t>המציע הזוכה</w:t>
      </w:r>
      <w:r w:rsidRPr="00434B0E">
        <w:rPr>
          <w:rtl/>
        </w:rPr>
        <w:t xml:space="preserve"> </w:t>
      </w:r>
      <w:r>
        <w:rPr>
          <w:rFonts w:hint="cs"/>
          <w:rtl/>
        </w:rPr>
        <w:t>ייעץ למשרד בעניינים הנוגעים לאגרות והיטלים מוניציפליים בהתאם לפניות המשרד. הייעוץ יכלול השתתפות בפגישות, והכנת מסמכים כתובים לפי דרישת המשרד.</w:t>
      </w:r>
    </w:p>
    <w:p w14:paraId="5F93B948" w14:textId="77777777" w:rsidR="00625846" w:rsidRDefault="00625846" w:rsidP="0015082B">
      <w:pPr>
        <w:keepNext/>
        <w:keepLines/>
        <w:widowControl w:val="0"/>
        <w:numPr>
          <w:ilvl w:val="4"/>
          <w:numId w:val="19"/>
        </w:numPr>
        <w:tabs>
          <w:tab w:val="left" w:pos="3180"/>
        </w:tabs>
        <w:spacing w:before="120" w:line="276" w:lineRule="auto"/>
        <w:ind w:left="3180" w:hanging="900"/>
        <w:jc w:val="both"/>
      </w:pPr>
      <w:r w:rsidRPr="00724924">
        <w:rPr>
          <w:rFonts w:hint="cs"/>
          <w:rtl/>
        </w:rPr>
        <w:t>במקרים בהם תוגש תביעה נגד המשרד בעניינים הנוגעים להיטלים ואגרות מוניציפליים,  תוכן הזמנת עבודה ו</w:t>
      </w:r>
      <w:r>
        <w:rPr>
          <w:rFonts w:hint="cs"/>
          <w:rtl/>
        </w:rPr>
        <w:t>המציע הזוכה</w:t>
      </w:r>
      <w:r w:rsidRPr="00724924">
        <w:rPr>
          <w:rFonts w:hint="cs"/>
          <w:rtl/>
        </w:rPr>
        <w:t xml:space="preserve"> יכין חוות דעת כתובה להגשה לבתי המשפט</w:t>
      </w:r>
      <w:r>
        <w:rPr>
          <w:rFonts w:hint="cs"/>
          <w:rtl/>
        </w:rPr>
        <w:t>.</w:t>
      </w:r>
    </w:p>
    <w:p w14:paraId="4137E895" w14:textId="77777777" w:rsidR="00625846" w:rsidRDefault="00625846" w:rsidP="0015082B">
      <w:pPr>
        <w:keepNext/>
        <w:keepLines/>
        <w:widowControl w:val="0"/>
        <w:tabs>
          <w:tab w:val="left" w:pos="2370"/>
        </w:tabs>
        <w:spacing w:before="120" w:line="276" w:lineRule="auto"/>
        <w:ind w:left="2370"/>
        <w:jc w:val="both"/>
        <w:rPr>
          <w:rtl/>
        </w:rPr>
      </w:pPr>
      <w:r>
        <w:rPr>
          <w:rFonts w:hint="cs"/>
          <w:rtl/>
        </w:rPr>
        <w:t>עבור הסיוע והייעוץ כאמור לעיל, ישולם שכר הייעוץ בהתאם למחיר לשעת עבודה שהוצע על ידי המציע הזוכה, כאשר המשרד צופה היקף של 300 שעות לשני הזוכים.</w:t>
      </w:r>
    </w:p>
    <w:p w14:paraId="18E26569" w14:textId="77777777" w:rsidR="00625846" w:rsidRPr="002375C5" w:rsidRDefault="00625846" w:rsidP="00440C06">
      <w:pPr>
        <w:keepNext/>
        <w:keepLines/>
        <w:widowControl w:val="0"/>
        <w:numPr>
          <w:ilvl w:val="3"/>
          <w:numId w:val="19"/>
        </w:numPr>
        <w:tabs>
          <w:tab w:val="left" w:pos="2370"/>
        </w:tabs>
        <w:spacing w:before="120" w:line="276" w:lineRule="auto"/>
        <w:ind w:left="2370" w:hanging="720"/>
        <w:jc w:val="both"/>
        <w:outlineLvl w:val="4"/>
        <w:rPr>
          <w:b/>
          <w:bCs/>
        </w:rPr>
      </w:pPr>
      <w:r w:rsidRPr="002375C5">
        <w:rPr>
          <w:rFonts w:hint="cs"/>
          <w:b/>
          <w:bCs/>
          <w:rtl/>
        </w:rPr>
        <w:t>שמירת מידע רלוונטיים ודיווחים תקופתיים:</w:t>
      </w:r>
    </w:p>
    <w:p w14:paraId="40593959" w14:textId="77777777" w:rsidR="00625846" w:rsidRPr="00436C94" w:rsidRDefault="00625846" w:rsidP="00003D74">
      <w:pPr>
        <w:keepNext/>
        <w:keepLines/>
        <w:widowControl w:val="0"/>
        <w:tabs>
          <w:tab w:val="left" w:pos="950"/>
        </w:tabs>
        <w:spacing w:before="120" w:line="276" w:lineRule="auto"/>
        <w:ind w:left="2280"/>
        <w:jc w:val="both"/>
        <w:rPr>
          <w:rtl/>
        </w:rPr>
      </w:pPr>
      <w:r>
        <w:rPr>
          <w:rFonts w:hint="cs"/>
          <w:rtl/>
        </w:rPr>
        <w:t xml:space="preserve">למען הסר ספק מובהר בזאת כי המידע והדיווחים המפורטים להלן מהווים חלק בלתי נפרד מתהליך בדיקת תחשיב  והתמורה בעד בדיקה כוללת גם את פעולות הדיווח וניהול המסמכים. </w:t>
      </w:r>
      <w:r w:rsidRPr="00436C94">
        <w:rPr>
          <w:rFonts w:hint="eastAsia"/>
          <w:rtl/>
        </w:rPr>
        <w:t>אין</w:t>
      </w:r>
      <w:r w:rsidRPr="00436C94">
        <w:rPr>
          <w:rtl/>
        </w:rPr>
        <w:t xml:space="preserve"> </w:t>
      </w:r>
      <w:r w:rsidRPr="00436C94">
        <w:rPr>
          <w:rFonts w:hint="eastAsia"/>
          <w:rtl/>
        </w:rPr>
        <w:t>לעשות</w:t>
      </w:r>
      <w:r w:rsidRPr="00436C94">
        <w:rPr>
          <w:rtl/>
        </w:rPr>
        <w:t xml:space="preserve"> </w:t>
      </w:r>
      <w:r w:rsidRPr="00436C94">
        <w:rPr>
          <w:rFonts w:hint="eastAsia"/>
          <w:rtl/>
        </w:rPr>
        <w:t>שימוש</w:t>
      </w:r>
      <w:r w:rsidRPr="00436C94">
        <w:rPr>
          <w:rtl/>
        </w:rPr>
        <w:t xml:space="preserve"> </w:t>
      </w:r>
      <w:r w:rsidRPr="00436C94">
        <w:rPr>
          <w:rFonts w:hint="eastAsia"/>
          <w:rtl/>
        </w:rPr>
        <w:t>במידע</w:t>
      </w:r>
      <w:r w:rsidRPr="00436C94">
        <w:rPr>
          <w:rtl/>
        </w:rPr>
        <w:t xml:space="preserve"> </w:t>
      </w:r>
      <w:r w:rsidRPr="00436C94">
        <w:rPr>
          <w:rFonts w:hint="eastAsia"/>
          <w:rtl/>
        </w:rPr>
        <w:t>זה</w:t>
      </w:r>
      <w:r w:rsidRPr="00436C94">
        <w:rPr>
          <w:rtl/>
        </w:rPr>
        <w:t xml:space="preserve"> </w:t>
      </w:r>
      <w:r w:rsidRPr="00436C94">
        <w:rPr>
          <w:rFonts w:hint="eastAsia"/>
          <w:rtl/>
        </w:rPr>
        <w:t>אלא</w:t>
      </w:r>
      <w:r w:rsidRPr="00436C94">
        <w:rPr>
          <w:rtl/>
        </w:rPr>
        <w:t xml:space="preserve"> </w:t>
      </w:r>
      <w:r w:rsidRPr="00436C94">
        <w:rPr>
          <w:rFonts w:hint="eastAsia"/>
          <w:rtl/>
        </w:rPr>
        <w:t>רק</w:t>
      </w:r>
      <w:r w:rsidRPr="00436C94">
        <w:rPr>
          <w:rtl/>
        </w:rPr>
        <w:t xml:space="preserve"> </w:t>
      </w:r>
      <w:r w:rsidRPr="00436C94">
        <w:rPr>
          <w:rFonts w:hint="eastAsia"/>
          <w:rtl/>
        </w:rPr>
        <w:t>לשימוש</w:t>
      </w:r>
      <w:r w:rsidRPr="00436C94">
        <w:rPr>
          <w:rtl/>
        </w:rPr>
        <w:t xml:space="preserve"> </w:t>
      </w:r>
      <w:r w:rsidRPr="00436C94">
        <w:rPr>
          <w:rFonts w:hint="eastAsia"/>
          <w:rtl/>
        </w:rPr>
        <w:t>משרד</w:t>
      </w:r>
      <w:r w:rsidRPr="00436C94">
        <w:rPr>
          <w:rtl/>
        </w:rPr>
        <w:t xml:space="preserve"> </w:t>
      </w:r>
      <w:r w:rsidRPr="00436C94">
        <w:rPr>
          <w:rFonts w:hint="eastAsia"/>
          <w:rtl/>
        </w:rPr>
        <w:t>הפנים</w:t>
      </w:r>
      <w:r w:rsidRPr="00436C94">
        <w:rPr>
          <w:rtl/>
        </w:rPr>
        <w:t xml:space="preserve"> </w:t>
      </w:r>
      <w:r w:rsidRPr="00436C94">
        <w:rPr>
          <w:rFonts w:hint="eastAsia"/>
          <w:rtl/>
        </w:rPr>
        <w:t>בלבד</w:t>
      </w:r>
      <w:r w:rsidRPr="00436C94">
        <w:rPr>
          <w:rtl/>
        </w:rPr>
        <w:t xml:space="preserve"> !</w:t>
      </w:r>
    </w:p>
    <w:p w14:paraId="39F9DAC2" w14:textId="77777777" w:rsidR="00625846" w:rsidRPr="00436C94" w:rsidRDefault="00625846" w:rsidP="00440C06">
      <w:pPr>
        <w:keepNext/>
        <w:keepLines/>
        <w:widowControl w:val="0"/>
        <w:numPr>
          <w:ilvl w:val="4"/>
          <w:numId w:val="19"/>
        </w:numPr>
        <w:tabs>
          <w:tab w:val="left" w:pos="3180"/>
        </w:tabs>
        <w:spacing w:before="120" w:line="276" w:lineRule="auto"/>
        <w:ind w:left="3180" w:hanging="900"/>
        <w:jc w:val="both"/>
        <w:outlineLvl w:val="5"/>
        <w:rPr>
          <w:b/>
          <w:bCs/>
          <w:rtl/>
        </w:rPr>
      </w:pPr>
      <w:r w:rsidRPr="00C17FBD">
        <w:rPr>
          <w:rFonts w:hint="eastAsia"/>
          <w:b/>
          <w:bCs/>
          <w:rtl/>
        </w:rPr>
        <w:t>מעקב</w:t>
      </w:r>
      <w:r w:rsidRPr="00C17FBD">
        <w:rPr>
          <w:b/>
          <w:bCs/>
          <w:rtl/>
        </w:rPr>
        <w:t xml:space="preserve"> משימות: </w:t>
      </w:r>
    </w:p>
    <w:p w14:paraId="414A0CA2" w14:textId="77777777" w:rsidR="00625846" w:rsidRDefault="00625846" w:rsidP="0015082B">
      <w:pPr>
        <w:keepNext/>
        <w:keepLines/>
        <w:widowControl w:val="0"/>
        <w:numPr>
          <w:ilvl w:val="5"/>
          <w:numId w:val="19"/>
        </w:numPr>
        <w:tabs>
          <w:tab w:val="left" w:pos="4260"/>
        </w:tabs>
        <w:spacing w:before="120" w:line="276" w:lineRule="auto"/>
        <w:ind w:left="4260" w:hanging="1080"/>
        <w:jc w:val="both"/>
      </w:pPr>
      <w:r>
        <w:rPr>
          <w:rFonts w:hint="cs"/>
          <w:rtl/>
        </w:rPr>
        <w:t>המציע הזוכה</w:t>
      </w:r>
      <w:r w:rsidRPr="00434B0E">
        <w:rPr>
          <w:rtl/>
        </w:rPr>
        <w:t xml:space="preserve"> </w:t>
      </w:r>
      <w:r>
        <w:rPr>
          <w:rFonts w:hint="cs"/>
          <w:rtl/>
        </w:rPr>
        <w:t xml:space="preserve">ינהל קובץ אקסל למעקב אחר מצבן של כל המטלות שהטיל עליו המשרד בפירוט כל התחשיבים שהוגשו לבדיקתו (לרבות תחשיבים שבדיקתם הושלמה). </w:t>
      </w:r>
    </w:p>
    <w:p w14:paraId="50D3799E" w14:textId="77777777" w:rsidR="00625846" w:rsidRDefault="00625846" w:rsidP="0015082B">
      <w:pPr>
        <w:keepNext/>
        <w:keepLines/>
        <w:widowControl w:val="0"/>
        <w:numPr>
          <w:ilvl w:val="5"/>
          <w:numId w:val="19"/>
        </w:numPr>
        <w:tabs>
          <w:tab w:val="left" w:pos="4260"/>
        </w:tabs>
        <w:spacing w:before="120" w:line="276" w:lineRule="auto"/>
        <w:ind w:left="4260" w:hanging="1080"/>
        <w:jc w:val="both"/>
        <w:rPr>
          <w:rtl/>
        </w:rPr>
      </w:pPr>
      <w:r>
        <w:rPr>
          <w:rFonts w:hint="cs"/>
          <w:rtl/>
        </w:rPr>
        <w:lastRenderedPageBreak/>
        <w:t xml:space="preserve">הקובץ יהיה מצטבר </w:t>
      </w:r>
      <w:r>
        <w:rPr>
          <w:rtl/>
        </w:rPr>
        <w:t>–</w:t>
      </w:r>
      <w:r>
        <w:rPr>
          <w:rFonts w:hint="cs"/>
          <w:rtl/>
        </w:rPr>
        <w:t xml:space="preserve"> ממועד חתימת ההסכם. ניתן יהיה לסנן שורות להצגה, באמצעות כלי הסינון הרגילים באקסל,  לפי רשות מקומית או לפי טווח תאריכים. במבנה הבא: שורת כותרת שתכלול : שם הרשות, שם חוק העזר, מועד מסירת התחשיב, מועד העברת אישור קבלה, סטטוס (בבדיקה / ממתין לתשובת הרשות / מאושר).</w:t>
      </w:r>
    </w:p>
    <w:p w14:paraId="5BED8946" w14:textId="77777777" w:rsidR="00625846" w:rsidRDefault="00625846" w:rsidP="0015082B">
      <w:pPr>
        <w:keepNext/>
        <w:keepLines/>
        <w:widowControl w:val="0"/>
        <w:numPr>
          <w:ilvl w:val="5"/>
          <w:numId w:val="19"/>
        </w:numPr>
        <w:tabs>
          <w:tab w:val="left" w:pos="4260"/>
        </w:tabs>
        <w:spacing w:before="120" w:line="276" w:lineRule="auto"/>
        <w:ind w:left="4260" w:hanging="1080"/>
        <w:jc w:val="both"/>
        <w:rPr>
          <w:rtl/>
        </w:rPr>
      </w:pPr>
      <w:r w:rsidRPr="00436C94">
        <w:rPr>
          <w:rFonts w:hint="eastAsia"/>
          <w:rtl/>
        </w:rPr>
        <w:t>לאחר</w:t>
      </w:r>
      <w:r w:rsidRPr="00436C94">
        <w:rPr>
          <w:rtl/>
        </w:rPr>
        <w:t xml:space="preserve"> שורת הכותרת </w:t>
      </w:r>
      <w:r>
        <w:rPr>
          <w:rFonts w:hint="cs"/>
          <w:rtl/>
        </w:rPr>
        <w:t>יתווספו שורות נוספות - שורה לכל אירוע של קבלת מסמכים מהרשות המקומית,  בפירוט מהות הארוע (קבלה ראשונית, השלמות מידע, תשובות לשאלות וכיו"ב), מועד קבלת המידע, ומהות החומר שהתקבל, שורה לכל פניה אל הרשות המקומית לבקשת תיקון או השלמות, בפירוט תאריך הפניה, תמצית הפניה.</w:t>
      </w:r>
    </w:p>
    <w:p w14:paraId="42B82B54" w14:textId="77777777" w:rsidR="00625846" w:rsidRDefault="00625846" w:rsidP="0015082B">
      <w:pPr>
        <w:keepNext/>
        <w:keepLines/>
        <w:widowControl w:val="0"/>
        <w:numPr>
          <w:ilvl w:val="5"/>
          <w:numId w:val="19"/>
        </w:numPr>
        <w:tabs>
          <w:tab w:val="left" w:pos="4260"/>
        </w:tabs>
        <w:spacing w:before="120" w:line="276" w:lineRule="auto"/>
        <w:ind w:left="4260" w:hanging="1080"/>
        <w:jc w:val="both"/>
        <w:rPr>
          <w:rtl/>
        </w:rPr>
      </w:pPr>
      <w:r>
        <w:rPr>
          <w:rFonts w:hint="cs"/>
          <w:rtl/>
        </w:rPr>
        <w:t>כמו כן יש להוסיף שורה לכל ארוע משמעותי למחזור החיים של הבדיקה.</w:t>
      </w:r>
    </w:p>
    <w:p w14:paraId="2E631ABF" w14:textId="77777777" w:rsidR="00625846" w:rsidRDefault="00625846" w:rsidP="0015082B">
      <w:pPr>
        <w:keepNext/>
        <w:keepLines/>
        <w:widowControl w:val="0"/>
        <w:numPr>
          <w:ilvl w:val="5"/>
          <w:numId w:val="19"/>
        </w:numPr>
        <w:tabs>
          <w:tab w:val="left" w:pos="4260"/>
        </w:tabs>
        <w:spacing w:before="120" w:line="276" w:lineRule="auto"/>
        <w:ind w:left="4260" w:hanging="1080"/>
        <w:jc w:val="both"/>
      </w:pPr>
      <w:r w:rsidRPr="008C4639">
        <w:rPr>
          <w:rtl/>
        </w:rPr>
        <w:t>המציע הזוכה יעביר את הקובץ למשרד אחת לרבעון. כמו כן, יעביר המציע דיסק או באמצעות מדיה מגנטית אחרת שתהיה מקובלת על יחידת המחשוב של משרד הפנים הכולל את ההמלצות שגובשו על ידי המציע וכן מסמכים רלוונטיים שהועברו על ידי הרשות המקומית כחלק מהליך הבדיקה</w:t>
      </w:r>
      <w:r w:rsidRPr="008C4639">
        <w:t>.</w:t>
      </w:r>
    </w:p>
    <w:p w14:paraId="2B05D413" w14:textId="77777777" w:rsidR="00625846" w:rsidRPr="00436C94" w:rsidRDefault="00625846" w:rsidP="00440C06">
      <w:pPr>
        <w:keepNext/>
        <w:keepLines/>
        <w:widowControl w:val="0"/>
        <w:numPr>
          <w:ilvl w:val="4"/>
          <w:numId w:val="19"/>
        </w:numPr>
        <w:tabs>
          <w:tab w:val="left" w:pos="3180"/>
        </w:tabs>
        <w:spacing w:before="120" w:line="276" w:lineRule="auto"/>
        <w:ind w:left="3180" w:hanging="900"/>
        <w:jc w:val="both"/>
        <w:outlineLvl w:val="5"/>
        <w:rPr>
          <w:b/>
          <w:bCs/>
        </w:rPr>
      </w:pPr>
      <w:r w:rsidRPr="00C17FBD">
        <w:rPr>
          <w:rFonts w:hint="eastAsia"/>
          <w:b/>
          <w:bCs/>
          <w:rtl/>
        </w:rPr>
        <w:t>מאגר</w:t>
      </w:r>
      <w:r w:rsidRPr="00C17FBD">
        <w:rPr>
          <w:b/>
          <w:bCs/>
          <w:rtl/>
        </w:rPr>
        <w:t xml:space="preserve"> תעריפים מאושרים: </w:t>
      </w:r>
    </w:p>
    <w:p w14:paraId="19A5A9B5" w14:textId="77777777" w:rsidR="00625846" w:rsidRDefault="00625846" w:rsidP="0015082B">
      <w:pPr>
        <w:keepNext/>
        <w:keepLines/>
        <w:widowControl w:val="0"/>
        <w:numPr>
          <w:ilvl w:val="5"/>
          <w:numId w:val="19"/>
        </w:numPr>
        <w:tabs>
          <w:tab w:val="left" w:pos="4260"/>
        </w:tabs>
        <w:spacing w:before="120" w:line="276" w:lineRule="auto"/>
        <w:ind w:left="4260" w:hanging="1080"/>
        <w:jc w:val="both"/>
        <w:rPr>
          <w:rtl/>
        </w:rPr>
      </w:pPr>
      <w:r>
        <w:rPr>
          <w:rFonts w:hint="cs"/>
          <w:rtl/>
        </w:rPr>
        <w:t>המציע הזוכה</w:t>
      </w:r>
      <w:r w:rsidRPr="00434B0E">
        <w:rPr>
          <w:rtl/>
        </w:rPr>
        <w:t xml:space="preserve"> </w:t>
      </w:r>
      <w:r>
        <w:rPr>
          <w:rFonts w:hint="cs"/>
          <w:rtl/>
        </w:rPr>
        <w:t>ינהל קובץ אקסל נוסף</w:t>
      </w:r>
      <w:r w:rsidRPr="00324EE6">
        <w:rPr>
          <w:rFonts w:hint="cs"/>
          <w:rtl/>
        </w:rPr>
        <w:t xml:space="preserve"> </w:t>
      </w:r>
      <w:r>
        <w:rPr>
          <w:rFonts w:hint="cs"/>
          <w:rtl/>
        </w:rPr>
        <w:t>ו</w:t>
      </w:r>
      <w:r w:rsidRPr="00324EE6">
        <w:rPr>
          <w:rFonts w:hint="cs"/>
          <w:rtl/>
        </w:rPr>
        <w:t xml:space="preserve">בו </w:t>
      </w:r>
      <w:r>
        <w:rPr>
          <w:rFonts w:hint="cs"/>
          <w:rtl/>
        </w:rPr>
        <w:t>יפורטו כל התחשיבים שנבדקו ואושרו על ידו, וכן יוסיף המציע הזוכה</w:t>
      </w:r>
      <w:r w:rsidRPr="00434B0E">
        <w:rPr>
          <w:rtl/>
        </w:rPr>
        <w:t xml:space="preserve"> </w:t>
      </w:r>
      <w:r>
        <w:rPr>
          <w:rFonts w:hint="cs"/>
          <w:rtl/>
        </w:rPr>
        <w:t>לקובץ זה  תעריפים אחרים שיעביר לו המשרד. המציע הזוכה</w:t>
      </w:r>
      <w:r w:rsidRPr="00434B0E">
        <w:rPr>
          <w:rtl/>
        </w:rPr>
        <w:t xml:space="preserve"> </w:t>
      </w:r>
      <w:r>
        <w:rPr>
          <w:rFonts w:hint="cs"/>
          <w:rtl/>
        </w:rPr>
        <w:t xml:space="preserve">ישמור על עדכניות הקובץ </w:t>
      </w:r>
      <w:r w:rsidRPr="00324EE6">
        <w:rPr>
          <w:rFonts w:hint="cs"/>
          <w:rtl/>
        </w:rPr>
        <w:t>ויעבירו למשרד הפנים על פי דרישה.</w:t>
      </w:r>
    </w:p>
    <w:p w14:paraId="036C3F34" w14:textId="77777777" w:rsidR="00625846" w:rsidRDefault="00625846" w:rsidP="0015082B">
      <w:pPr>
        <w:keepNext/>
        <w:keepLines/>
        <w:widowControl w:val="0"/>
        <w:numPr>
          <w:ilvl w:val="5"/>
          <w:numId w:val="19"/>
        </w:numPr>
        <w:tabs>
          <w:tab w:val="left" w:pos="4260"/>
        </w:tabs>
        <w:spacing w:before="120" w:line="276" w:lineRule="auto"/>
        <w:ind w:left="4260" w:hanging="1080"/>
        <w:jc w:val="both"/>
      </w:pPr>
      <w:r>
        <w:rPr>
          <w:rFonts w:hint="cs"/>
          <w:rtl/>
        </w:rPr>
        <w:lastRenderedPageBreak/>
        <w:t>קובץ זה יכיל שורה לכל אחד מהתעריפים שאושרו, ויהיו בו הטורים הבאים: שם הרשות, שם ההיטל או האגרה (למשל היטל סלילת כבישים), מועד האישור על ידי המציע הזוכה, מועד פרסום ברשומות, תאריך בסיס להצמדה (החודש והשנה), סיווג החייבים (אופציונלי. למשל: "למגורים", "באזור א", "למגורים, מרתפי חניה" וכדומה), התעריף למ"ר קרקע, התעריף למ"ר בניה, התעריף למ"ק בניה (אם ישים בשורה זו). הערה: כל תחשיב יחזיק מספר שורות לטבלה, בהתאמה לרמת הפירוט של התחשיב. נדרש כי המשתמש בקובץ זה יוכל לסנן שורות להצגה באמצעות כלי הסינון הרגילים של אקסל לפי רשות או לפי שם ההיטל או לפי טווח תאריכים.</w:t>
      </w:r>
    </w:p>
    <w:p w14:paraId="6AC15513" w14:textId="77777777" w:rsidR="00625846" w:rsidRPr="00436C94" w:rsidRDefault="00625846" w:rsidP="00440C06">
      <w:pPr>
        <w:keepNext/>
        <w:keepLines/>
        <w:widowControl w:val="0"/>
        <w:numPr>
          <w:ilvl w:val="4"/>
          <w:numId w:val="19"/>
        </w:numPr>
        <w:tabs>
          <w:tab w:val="left" w:pos="3180"/>
        </w:tabs>
        <w:spacing w:before="120" w:line="276" w:lineRule="auto"/>
        <w:ind w:left="3180" w:hanging="900"/>
        <w:jc w:val="both"/>
        <w:outlineLvl w:val="5"/>
        <w:rPr>
          <w:b/>
          <w:bCs/>
        </w:rPr>
      </w:pPr>
      <w:r w:rsidRPr="00C17FBD">
        <w:rPr>
          <w:rFonts w:hint="eastAsia"/>
          <w:b/>
          <w:bCs/>
          <w:rtl/>
        </w:rPr>
        <w:t>ארכיון</w:t>
      </w:r>
      <w:r w:rsidRPr="00C17FBD">
        <w:rPr>
          <w:b/>
          <w:bCs/>
          <w:rtl/>
        </w:rPr>
        <w:t xml:space="preserve"> תחשיבים: </w:t>
      </w:r>
    </w:p>
    <w:p w14:paraId="15E9BA08" w14:textId="77777777" w:rsidR="00625846" w:rsidRDefault="00625846" w:rsidP="00003D74">
      <w:pPr>
        <w:keepNext/>
        <w:keepLines/>
        <w:widowControl w:val="0"/>
        <w:tabs>
          <w:tab w:val="left" w:pos="950"/>
        </w:tabs>
        <w:spacing w:before="120" w:line="276" w:lineRule="auto"/>
        <w:ind w:left="3000"/>
        <w:jc w:val="both"/>
        <w:rPr>
          <w:rtl/>
        </w:rPr>
      </w:pPr>
      <w:r>
        <w:rPr>
          <w:rFonts w:hint="cs"/>
          <w:rtl/>
        </w:rPr>
        <w:t>המציע הזוכה</w:t>
      </w:r>
      <w:r w:rsidRPr="00434B0E">
        <w:rPr>
          <w:rtl/>
        </w:rPr>
        <w:t xml:space="preserve"> </w:t>
      </w:r>
      <w:r w:rsidRPr="00324EE6">
        <w:rPr>
          <w:rFonts w:hint="cs"/>
          <w:rtl/>
        </w:rPr>
        <w:t xml:space="preserve">ינהל ארכיב </w:t>
      </w:r>
      <w:r>
        <w:rPr>
          <w:rFonts w:hint="cs"/>
          <w:rtl/>
        </w:rPr>
        <w:t xml:space="preserve">פיזי של </w:t>
      </w:r>
      <w:r w:rsidRPr="00324EE6">
        <w:rPr>
          <w:rFonts w:hint="cs"/>
          <w:rtl/>
        </w:rPr>
        <w:t xml:space="preserve">כל התחשיבים שהוגשו על ידי הרשות </w:t>
      </w:r>
      <w:r>
        <w:rPr>
          <w:rFonts w:hint="cs"/>
          <w:rtl/>
        </w:rPr>
        <w:t xml:space="preserve">לרבות כל המסמכים הנלווים ששימשו לבדיקת התחשיב </w:t>
      </w:r>
      <w:r w:rsidRPr="00324EE6">
        <w:rPr>
          <w:rFonts w:hint="cs"/>
          <w:rtl/>
        </w:rPr>
        <w:t xml:space="preserve">ואישורי התחשיבים שהוגשו למשרד הפנים. </w:t>
      </w:r>
      <w:r>
        <w:rPr>
          <w:rFonts w:hint="cs"/>
          <w:rtl/>
        </w:rPr>
        <w:t xml:space="preserve">ארכיון זה ינוהל בהתאם להנחיות משרד הפנים וייתכן וינוהל במערכת ייעודית שיגדיר משרד הפנים לניהול המסמכים. </w:t>
      </w:r>
    </w:p>
    <w:p w14:paraId="42928F9C" w14:textId="77777777" w:rsidR="00625846" w:rsidRDefault="00625846" w:rsidP="00440C06">
      <w:pPr>
        <w:keepNext/>
        <w:keepLines/>
        <w:widowControl w:val="0"/>
        <w:numPr>
          <w:ilvl w:val="4"/>
          <w:numId w:val="19"/>
        </w:numPr>
        <w:tabs>
          <w:tab w:val="left" w:pos="3180"/>
        </w:tabs>
        <w:spacing w:before="120" w:line="276" w:lineRule="auto"/>
        <w:ind w:left="3180" w:hanging="900"/>
        <w:jc w:val="both"/>
        <w:outlineLvl w:val="5"/>
        <w:rPr>
          <w:b/>
          <w:bCs/>
        </w:rPr>
      </w:pPr>
      <w:r w:rsidRPr="00C17FBD">
        <w:rPr>
          <w:rFonts w:hint="eastAsia"/>
          <w:b/>
          <w:bCs/>
          <w:rtl/>
        </w:rPr>
        <w:t>מאגר</w:t>
      </w:r>
      <w:r w:rsidRPr="00C17FBD">
        <w:rPr>
          <w:b/>
          <w:bCs/>
          <w:rtl/>
        </w:rPr>
        <w:t xml:space="preserve"> </w:t>
      </w:r>
      <w:r w:rsidRPr="00B36272">
        <w:rPr>
          <w:rFonts w:hint="eastAsia"/>
          <w:b/>
          <w:bCs/>
          <w:rtl/>
        </w:rPr>
        <w:t>תחשיבים</w:t>
      </w:r>
      <w:r w:rsidRPr="001C46DD">
        <w:rPr>
          <w:b/>
          <w:bCs/>
          <w:rtl/>
        </w:rPr>
        <w:t xml:space="preserve"> </w:t>
      </w:r>
      <w:r w:rsidRPr="001C46DD">
        <w:rPr>
          <w:rFonts w:hint="eastAsia"/>
          <w:b/>
          <w:bCs/>
          <w:rtl/>
        </w:rPr>
        <w:t>מאושרים</w:t>
      </w:r>
      <w:r w:rsidRPr="00356DB8">
        <w:rPr>
          <w:rFonts w:hint="cs"/>
          <w:b/>
          <w:bCs/>
          <w:rtl/>
        </w:rPr>
        <w:t xml:space="preserve">: </w:t>
      </w:r>
    </w:p>
    <w:p w14:paraId="0B9C3130" w14:textId="77777777" w:rsidR="00625846" w:rsidRDefault="00625846" w:rsidP="00003D74">
      <w:pPr>
        <w:keepNext/>
        <w:keepLines/>
        <w:widowControl w:val="0"/>
        <w:tabs>
          <w:tab w:val="left" w:pos="950"/>
        </w:tabs>
        <w:spacing w:before="120" w:line="276" w:lineRule="auto"/>
        <w:ind w:left="3000"/>
        <w:jc w:val="both"/>
        <w:rPr>
          <w:rtl/>
        </w:rPr>
      </w:pPr>
      <w:r>
        <w:rPr>
          <w:rFonts w:hint="cs"/>
          <w:rtl/>
        </w:rPr>
        <w:t>המציע הזוכה</w:t>
      </w:r>
      <w:r w:rsidRPr="00434B0E">
        <w:rPr>
          <w:rtl/>
        </w:rPr>
        <w:t xml:space="preserve"> </w:t>
      </w:r>
      <w:r w:rsidRPr="002F0E6B">
        <w:rPr>
          <w:rFonts w:hint="cs"/>
          <w:rtl/>
        </w:rPr>
        <w:t>ינהל מאגר ממוחשב</w:t>
      </w:r>
      <w:r>
        <w:rPr>
          <w:rFonts w:hint="cs"/>
          <w:rtl/>
        </w:rPr>
        <w:t xml:space="preserve"> של כל התחשיבים המאושרים. המשרד שומר לעצמו את הזכות לכך שהתחשיבים ינוהלו ויישמרו במערכת ייעודית שיגדיר משרד הפנים לניהול מאגר התחשיבים. על הספק לפעול בעניין זה במערכת שיגדיר משרד הפנים ובפלטפורמה מקוונת.  </w:t>
      </w:r>
    </w:p>
    <w:p w14:paraId="0217A5EE" w14:textId="77777777" w:rsidR="00625846" w:rsidRPr="0084467B" w:rsidRDefault="00625846" w:rsidP="00440C06">
      <w:pPr>
        <w:keepNext/>
        <w:keepLines/>
        <w:widowControl w:val="0"/>
        <w:numPr>
          <w:ilvl w:val="4"/>
          <w:numId w:val="19"/>
        </w:numPr>
        <w:tabs>
          <w:tab w:val="left" w:pos="3180"/>
        </w:tabs>
        <w:spacing w:before="120" w:line="276" w:lineRule="auto"/>
        <w:ind w:left="3180" w:hanging="900"/>
        <w:jc w:val="both"/>
        <w:outlineLvl w:val="5"/>
        <w:rPr>
          <w:b/>
          <w:bCs/>
          <w:rtl/>
        </w:rPr>
      </w:pPr>
      <w:r w:rsidRPr="0084467B">
        <w:rPr>
          <w:rFonts w:hint="eastAsia"/>
          <w:b/>
          <w:bCs/>
          <w:rtl/>
        </w:rPr>
        <w:t>דיווח</w:t>
      </w:r>
      <w:r w:rsidRPr="0084467B">
        <w:rPr>
          <w:b/>
          <w:bCs/>
          <w:rtl/>
        </w:rPr>
        <w:t xml:space="preserve">  </w:t>
      </w:r>
      <w:r w:rsidRPr="0084467B">
        <w:rPr>
          <w:rFonts w:hint="eastAsia"/>
          <w:b/>
          <w:bCs/>
          <w:rtl/>
        </w:rPr>
        <w:t>וניהול</w:t>
      </w:r>
      <w:r w:rsidRPr="0084467B">
        <w:rPr>
          <w:b/>
          <w:bCs/>
          <w:rtl/>
        </w:rPr>
        <w:t xml:space="preserve"> </w:t>
      </w:r>
      <w:r w:rsidRPr="0084467B">
        <w:rPr>
          <w:rFonts w:hint="eastAsia"/>
          <w:b/>
          <w:bCs/>
          <w:rtl/>
        </w:rPr>
        <w:t>מסמכים</w:t>
      </w:r>
    </w:p>
    <w:p w14:paraId="6045445F" w14:textId="77777777" w:rsidR="00625846" w:rsidRDefault="00625846" w:rsidP="0015082B">
      <w:pPr>
        <w:keepNext/>
        <w:keepLines/>
        <w:widowControl w:val="0"/>
        <w:spacing w:line="276" w:lineRule="auto"/>
        <w:ind w:left="3090"/>
        <w:rPr>
          <w:rtl/>
        </w:rPr>
      </w:pPr>
      <w:r>
        <w:rPr>
          <w:rFonts w:hint="cs"/>
          <w:rtl/>
        </w:rPr>
        <w:t>למען הסר ספק מובהר בזאת כי הדיווח וניהול המסמכים (המפורטים בסעיף זה) מהווים חלק בלתי נפרד מתהליך בדיקת תחשיב  והתמורה בעד בדיקה נועדה לכסות גם את פעולות הדיווח וניהול המסמכים.</w:t>
      </w:r>
    </w:p>
    <w:p w14:paraId="5C5CD118" w14:textId="77777777" w:rsidR="00625846" w:rsidRDefault="00625846" w:rsidP="0015082B">
      <w:pPr>
        <w:keepNext/>
        <w:keepLines/>
        <w:widowControl w:val="0"/>
        <w:spacing w:line="276" w:lineRule="auto"/>
        <w:rPr>
          <w:rtl/>
        </w:rPr>
      </w:pPr>
      <w:r>
        <w:rPr>
          <w:rFonts w:hint="cs"/>
          <w:rtl/>
        </w:rPr>
        <w:t xml:space="preserve">  </w:t>
      </w:r>
    </w:p>
    <w:p w14:paraId="6FCE7BBA" w14:textId="77777777" w:rsidR="00625846" w:rsidRPr="00436C94" w:rsidRDefault="00625846" w:rsidP="0015082B">
      <w:pPr>
        <w:keepNext/>
        <w:keepLines/>
        <w:widowControl w:val="0"/>
        <w:spacing w:line="276" w:lineRule="auto"/>
        <w:ind w:left="2370" w:firstLine="720"/>
        <w:rPr>
          <w:b/>
          <w:bCs/>
          <w:rtl/>
        </w:rPr>
      </w:pPr>
      <w:r w:rsidRPr="0084467B">
        <w:rPr>
          <w:rFonts w:hint="cs"/>
          <w:b/>
          <w:bCs/>
          <w:rtl/>
        </w:rPr>
        <w:t>המציע הזוכה</w:t>
      </w:r>
      <w:r w:rsidRPr="00434B0E">
        <w:rPr>
          <w:rtl/>
        </w:rPr>
        <w:t xml:space="preserve"> </w:t>
      </w:r>
      <w:r w:rsidRPr="00436C94">
        <w:rPr>
          <w:b/>
          <w:bCs/>
          <w:rtl/>
        </w:rPr>
        <w:t xml:space="preserve">יבצע פעולות אלה כחלק מתהליך הבדיקה : </w:t>
      </w:r>
    </w:p>
    <w:p w14:paraId="5F6D91FE" w14:textId="77777777" w:rsidR="00625846" w:rsidRDefault="00625846" w:rsidP="0015082B">
      <w:pPr>
        <w:keepNext/>
        <w:keepLines/>
        <w:widowControl w:val="0"/>
        <w:numPr>
          <w:ilvl w:val="5"/>
          <w:numId w:val="19"/>
        </w:numPr>
        <w:tabs>
          <w:tab w:val="left" w:pos="4260"/>
        </w:tabs>
        <w:spacing w:before="120" w:line="276" w:lineRule="auto"/>
        <w:ind w:left="4260" w:hanging="1080"/>
        <w:jc w:val="both"/>
      </w:pPr>
      <w:r>
        <w:rPr>
          <w:rFonts w:hint="cs"/>
          <w:rtl/>
        </w:rPr>
        <w:t>לכל בדיקה יכין המציע הזוכה</w:t>
      </w:r>
      <w:r w:rsidRPr="00434B0E">
        <w:rPr>
          <w:rtl/>
        </w:rPr>
        <w:t xml:space="preserve"> </w:t>
      </w:r>
      <w:r>
        <w:rPr>
          <w:rFonts w:hint="cs"/>
          <w:rtl/>
        </w:rPr>
        <w:t xml:space="preserve">"טופס בדיקה" כמפורט בהמשך ויעבירו בתום הבדיקה כשהוא ממולא וחתום כמפורט להלן, למשרד. </w:t>
      </w:r>
    </w:p>
    <w:p w14:paraId="0986AE32" w14:textId="77777777" w:rsidR="00625846" w:rsidRDefault="00625846" w:rsidP="0015082B">
      <w:pPr>
        <w:keepNext/>
        <w:keepLines/>
        <w:widowControl w:val="0"/>
        <w:numPr>
          <w:ilvl w:val="5"/>
          <w:numId w:val="19"/>
        </w:numPr>
        <w:tabs>
          <w:tab w:val="left" w:pos="4260"/>
        </w:tabs>
        <w:spacing w:before="120" w:line="276" w:lineRule="auto"/>
        <w:ind w:left="4260" w:hanging="1080"/>
        <w:jc w:val="both"/>
      </w:pPr>
      <w:r>
        <w:rPr>
          <w:rFonts w:hint="cs"/>
          <w:rtl/>
        </w:rPr>
        <w:lastRenderedPageBreak/>
        <w:t>לכל תחשיב שאושר יכין המציע הזוכה</w:t>
      </w:r>
      <w:r w:rsidRPr="00434B0E">
        <w:rPr>
          <w:rtl/>
        </w:rPr>
        <w:t xml:space="preserve"> </w:t>
      </w:r>
      <w:r>
        <w:rPr>
          <w:rFonts w:hint="cs"/>
          <w:rtl/>
        </w:rPr>
        <w:t>בתום הבדיקה "</w:t>
      </w:r>
      <w:r w:rsidRPr="00762BE6">
        <w:rPr>
          <w:rFonts w:hint="cs"/>
          <w:rtl/>
        </w:rPr>
        <w:t xml:space="preserve">טופס </w:t>
      </w:r>
      <w:r>
        <w:rPr>
          <w:rFonts w:hint="cs"/>
          <w:rtl/>
        </w:rPr>
        <w:t>המלצה ל</w:t>
      </w:r>
      <w:r w:rsidRPr="00762BE6">
        <w:rPr>
          <w:rFonts w:hint="cs"/>
          <w:rtl/>
        </w:rPr>
        <w:t xml:space="preserve">אישור </w:t>
      </w:r>
      <w:r>
        <w:rPr>
          <w:rFonts w:hint="cs"/>
          <w:rtl/>
        </w:rPr>
        <w:t>ה</w:t>
      </w:r>
      <w:r w:rsidRPr="00762BE6">
        <w:rPr>
          <w:rFonts w:hint="cs"/>
          <w:rtl/>
        </w:rPr>
        <w:t>תחשיב</w:t>
      </w:r>
      <w:r>
        <w:rPr>
          <w:rFonts w:hint="cs"/>
          <w:rtl/>
        </w:rPr>
        <w:t>"</w:t>
      </w:r>
      <w:r w:rsidRPr="00762BE6">
        <w:rPr>
          <w:rFonts w:hint="cs"/>
          <w:rtl/>
        </w:rPr>
        <w:t xml:space="preserve"> (להיטל או אגרה) </w:t>
      </w:r>
      <w:r>
        <w:rPr>
          <w:rFonts w:hint="cs"/>
          <w:rtl/>
        </w:rPr>
        <w:t>ורישמת תיוג שתכיל את רשימת הבדיקות שביצעו בתחשיב, האם תיקן או לאו והערות, ויעבירו למשרד וגם לרשות המקומית.</w:t>
      </w:r>
    </w:p>
    <w:p w14:paraId="0ED55D61" w14:textId="77777777" w:rsidR="00625846" w:rsidRDefault="00625846" w:rsidP="0015082B">
      <w:pPr>
        <w:keepNext/>
        <w:keepLines/>
        <w:widowControl w:val="0"/>
        <w:numPr>
          <w:ilvl w:val="5"/>
          <w:numId w:val="19"/>
        </w:numPr>
        <w:tabs>
          <w:tab w:val="left" w:pos="4260"/>
        </w:tabs>
        <w:spacing w:before="120" w:line="276" w:lineRule="auto"/>
        <w:ind w:left="4260" w:hanging="1080"/>
        <w:jc w:val="both"/>
        <w:rPr>
          <w:rtl/>
        </w:rPr>
      </w:pPr>
      <w:r>
        <w:rPr>
          <w:rFonts w:hint="cs"/>
          <w:rtl/>
        </w:rPr>
        <w:t>יש להזין את נתוני הבדיקה במערכת ייעודית או בדיווח מקוון כפי שיגדיר משרד הפנים.</w:t>
      </w:r>
    </w:p>
    <w:p w14:paraId="2A6C01F8" w14:textId="77777777" w:rsidR="00625846" w:rsidRPr="00436C94" w:rsidRDefault="00625846" w:rsidP="00003D74">
      <w:pPr>
        <w:keepNext/>
        <w:keepLines/>
        <w:widowControl w:val="0"/>
        <w:spacing w:before="120" w:line="276" w:lineRule="auto"/>
        <w:ind w:left="4080"/>
        <w:jc w:val="both"/>
        <w:rPr>
          <w:b/>
          <w:bCs/>
        </w:rPr>
      </w:pPr>
      <w:r w:rsidRPr="00C17FBD">
        <w:rPr>
          <w:rFonts w:hint="eastAsia"/>
          <w:b/>
          <w:bCs/>
          <w:rtl/>
        </w:rPr>
        <w:t>הטופס</w:t>
      </w:r>
      <w:r w:rsidRPr="00C17FBD">
        <w:rPr>
          <w:b/>
          <w:bCs/>
          <w:rtl/>
        </w:rPr>
        <w:t xml:space="preserve"> </w:t>
      </w:r>
      <w:r w:rsidRPr="00B36272">
        <w:rPr>
          <w:rFonts w:hint="eastAsia"/>
          <w:b/>
          <w:bCs/>
          <w:rtl/>
        </w:rPr>
        <w:t>להיטלי</w:t>
      </w:r>
      <w:r w:rsidRPr="001C46DD">
        <w:rPr>
          <w:b/>
          <w:bCs/>
          <w:rtl/>
        </w:rPr>
        <w:t xml:space="preserve"> </w:t>
      </w:r>
      <w:r w:rsidRPr="001C46DD">
        <w:rPr>
          <w:rFonts w:hint="eastAsia"/>
          <w:b/>
          <w:bCs/>
          <w:rtl/>
        </w:rPr>
        <w:t>סלילה</w:t>
      </w:r>
      <w:r w:rsidRPr="00436C94">
        <w:rPr>
          <w:b/>
          <w:bCs/>
          <w:rtl/>
        </w:rPr>
        <w:t xml:space="preserve">, </w:t>
      </w:r>
      <w:r w:rsidRPr="00436C94">
        <w:rPr>
          <w:rFonts w:hint="eastAsia"/>
          <w:b/>
          <w:bCs/>
          <w:rtl/>
        </w:rPr>
        <w:t>תיעול</w:t>
      </w:r>
      <w:r w:rsidRPr="00436C94">
        <w:rPr>
          <w:b/>
          <w:bCs/>
          <w:rtl/>
        </w:rPr>
        <w:t xml:space="preserve"> </w:t>
      </w:r>
      <w:r w:rsidRPr="00436C94">
        <w:rPr>
          <w:rFonts w:hint="eastAsia"/>
          <w:b/>
          <w:bCs/>
          <w:rtl/>
        </w:rPr>
        <w:t>שצ</w:t>
      </w:r>
      <w:r w:rsidRPr="00436C94">
        <w:rPr>
          <w:b/>
          <w:bCs/>
          <w:rtl/>
        </w:rPr>
        <w:t>"פ</w:t>
      </w:r>
    </w:p>
    <w:p w14:paraId="0C94559F" w14:textId="77777777" w:rsidR="00625846" w:rsidRDefault="00625846" w:rsidP="0015082B">
      <w:pPr>
        <w:keepNext/>
        <w:keepLines/>
        <w:widowControl w:val="0"/>
        <w:numPr>
          <w:ilvl w:val="5"/>
          <w:numId w:val="19"/>
        </w:numPr>
        <w:tabs>
          <w:tab w:val="left" w:pos="4260"/>
        </w:tabs>
        <w:spacing w:before="120" w:line="276" w:lineRule="auto"/>
        <w:ind w:left="4260" w:hanging="1080"/>
        <w:jc w:val="both"/>
        <w:rPr>
          <w:rtl/>
        </w:rPr>
      </w:pPr>
      <w:r w:rsidRPr="00762BE6">
        <w:rPr>
          <w:rFonts w:hint="cs"/>
          <w:rtl/>
        </w:rPr>
        <w:t>טופס הבדיקה יער</w:t>
      </w:r>
      <w:r>
        <w:rPr>
          <w:rFonts w:hint="cs"/>
          <w:rtl/>
        </w:rPr>
        <w:t>ך על ידי המציע הזוכה</w:t>
      </w:r>
      <w:r w:rsidRPr="00434B0E">
        <w:rPr>
          <w:rtl/>
        </w:rPr>
        <w:t xml:space="preserve"> </w:t>
      </w:r>
      <w:r>
        <w:rPr>
          <w:rFonts w:hint="cs"/>
          <w:rtl/>
        </w:rPr>
        <w:t xml:space="preserve">במהלך ביצוע הבדיקה. הטופס יערך בהתאמה מלאה לרשימת </w:t>
      </w:r>
      <w:r w:rsidRPr="00762BE6">
        <w:rPr>
          <w:rFonts w:hint="cs"/>
          <w:rtl/>
        </w:rPr>
        <w:t>"מטלות הבדיקה"</w:t>
      </w:r>
      <w:r>
        <w:rPr>
          <w:rFonts w:hint="cs"/>
          <w:rtl/>
        </w:rPr>
        <w:t xml:space="preserve">.  </w:t>
      </w:r>
    </w:p>
    <w:p w14:paraId="31A57607" w14:textId="77777777" w:rsidR="00625846" w:rsidRDefault="00625846" w:rsidP="0015082B">
      <w:pPr>
        <w:keepNext/>
        <w:keepLines/>
        <w:widowControl w:val="0"/>
        <w:numPr>
          <w:ilvl w:val="5"/>
          <w:numId w:val="19"/>
        </w:numPr>
        <w:tabs>
          <w:tab w:val="left" w:pos="4260"/>
        </w:tabs>
        <w:spacing w:before="120" w:line="276" w:lineRule="auto"/>
        <w:ind w:left="4260" w:hanging="1080"/>
        <w:jc w:val="both"/>
      </w:pPr>
      <w:r>
        <w:rPr>
          <w:rFonts w:hint="cs"/>
          <w:rtl/>
        </w:rPr>
        <w:t xml:space="preserve">לכל אחת מהמטלות תערך שורה אחת לפחות בטופס, שתפתח במילים: "בדקתי את" ואחריהן פירוט הדברים שנבדקו (בהתאם לנוסח המטלה), ואחריהן המילים "ואשר למיטב ידיעתי נערכו בצורה נכונה וראויה" ואחריהן שם הבודק, תפקיד הבודק, תאריך הבדיקה וחתימת הבודק. </w:t>
      </w:r>
    </w:p>
    <w:p w14:paraId="33ADA60A" w14:textId="77777777" w:rsidR="00625846" w:rsidRDefault="00625846" w:rsidP="0015082B">
      <w:pPr>
        <w:keepNext/>
        <w:keepLines/>
        <w:widowControl w:val="0"/>
        <w:numPr>
          <w:ilvl w:val="5"/>
          <w:numId w:val="19"/>
        </w:numPr>
        <w:tabs>
          <w:tab w:val="left" w:pos="4260"/>
        </w:tabs>
        <w:spacing w:before="120" w:line="276" w:lineRule="auto"/>
        <w:ind w:left="4260" w:hanging="1080"/>
        <w:jc w:val="both"/>
      </w:pPr>
      <w:r w:rsidRPr="000E343E">
        <w:rPr>
          <w:rFonts w:hint="cs"/>
          <w:rtl/>
        </w:rPr>
        <w:t>כל אחת מהמטלות ת</w:t>
      </w:r>
      <w:r>
        <w:rPr>
          <w:rFonts w:hint="cs"/>
          <w:rtl/>
        </w:rPr>
        <w:t>י</w:t>
      </w:r>
      <w:r w:rsidRPr="000E343E">
        <w:rPr>
          <w:rFonts w:hint="cs"/>
          <w:rtl/>
        </w:rPr>
        <w:t xml:space="preserve">בדק </w:t>
      </w:r>
      <w:r>
        <w:rPr>
          <w:rFonts w:hint="cs"/>
          <w:rtl/>
        </w:rPr>
        <w:t xml:space="preserve">אך ורק </w:t>
      </w:r>
      <w:r w:rsidRPr="000E343E">
        <w:rPr>
          <w:rFonts w:hint="cs"/>
          <w:rtl/>
        </w:rPr>
        <w:t>על ידי בעל ה</w:t>
      </w:r>
      <w:r>
        <w:rPr>
          <w:rFonts w:hint="cs"/>
          <w:rtl/>
        </w:rPr>
        <w:t>ת</w:t>
      </w:r>
      <w:r w:rsidRPr="000E343E">
        <w:rPr>
          <w:rFonts w:hint="cs"/>
          <w:rtl/>
        </w:rPr>
        <w:t xml:space="preserve">פקיד </w:t>
      </w:r>
      <w:r>
        <w:rPr>
          <w:rFonts w:hint="cs"/>
          <w:rtl/>
        </w:rPr>
        <w:t>המתאים לביצוע אותה מטלה ורק הוא מוסמך לאשר בחתימתו את תקינות הסעיף המתאים בתחשיב.</w:t>
      </w:r>
    </w:p>
    <w:p w14:paraId="27C789A7" w14:textId="77777777" w:rsidR="00625846" w:rsidRDefault="00625846" w:rsidP="0015082B">
      <w:pPr>
        <w:keepNext/>
        <w:keepLines/>
        <w:widowControl w:val="0"/>
        <w:numPr>
          <w:ilvl w:val="5"/>
          <w:numId w:val="19"/>
        </w:numPr>
        <w:tabs>
          <w:tab w:val="left" w:pos="4260"/>
        </w:tabs>
        <w:spacing w:before="120" w:line="276" w:lineRule="auto"/>
        <w:ind w:left="4260" w:hanging="1080"/>
        <w:jc w:val="both"/>
      </w:pPr>
      <w:r>
        <w:rPr>
          <w:rFonts w:hint="cs"/>
          <w:rtl/>
        </w:rPr>
        <w:t xml:space="preserve">אם לדעת הבודק </w:t>
      </w:r>
      <w:r>
        <w:rPr>
          <w:rtl/>
        </w:rPr>
        <w:t>–</w:t>
      </w:r>
      <w:r>
        <w:rPr>
          <w:rFonts w:hint="cs"/>
          <w:rtl/>
        </w:rPr>
        <w:t xml:space="preserve"> נפלה טעות או ליקוי או חסר בסעיף זה יציין את הטעון תיקון ולא יאשר את תקינות המטלה. כאשר לכל אחת מהמטלות המפורטות לעיל נקבע "תפקיד הבודק". עם קבלת התיקון יוכל הבודק לתקן את טופס הבדיקה בהתאם.  </w:t>
      </w:r>
    </w:p>
    <w:p w14:paraId="2CF8921A" w14:textId="77777777" w:rsidR="00625846" w:rsidRPr="00C64089" w:rsidRDefault="00625846" w:rsidP="00003D74">
      <w:pPr>
        <w:keepNext/>
        <w:keepLines/>
        <w:widowControl w:val="0"/>
        <w:spacing w:before="120" w:line="276" w:lineRule="auto"/>
        <w:ind w:left="4080"/>
        <w:jc w:val="both"/>
        <w:rPr>
          <w:b/>
          <w:bCs/>
          <w:rtl/>
        </w:rPr>
      </w:pPr>
      <w:r w:rsidRPr="00C64089">
        <w:rPr>
          <w:rFonts w:hint="cs"/>
          <w:b/>
          <w:bCs/>
          <w:rtl/>
        </w:rPr>
        <w:t>טופס הבדיקה לבדיקות אחרות</w:t>
      </w:r>
    </w:p>
    <w:p w14:paraId="5709BF65" w14:textId="77777777" w:rsidR="00625846" w:rsidRDefault="00625846" w:rsidP="0015082B">
      <w:pPr>
        <w:keepNext/>
        <w:keepLines/>
        <w:widowControl w:val="0"/>
        <w:numPr>
          <w:ilvl w:val="5"/>
          <w:numId w:val="19"/>
        </w:numPr>
        <w:tabs>
          <w:tab w:val="left" w:pos="4260"/>
        </w:tabs>
        <w:spacing w:before="120" w:line="276" w:lineRule="auto"/>
        <w:ind w:left="4260" w:hanging="1080"/>
        <w:jc w:val="both"/>
        <w:rPr>
          <w:rtl/>
        </w:rPr>
      </w:pPr>
      <w:r>
        <w:rPr>
          <w:rFonts w:hint="cs"/>
          <w:rtl/>
        </w:rPr>
        <w:t>מבנה טופס הבדיקה בבדיקות אחרות יוכתב למציע הזוכה</w:t>
      </w:r>
      <w:r w:rsidRPr="00434B0E">
        <w:rPr>
          <w:rtl/>
        </w:rPr>
        <w:t xml:space="preserve"> </w:t>
      </w:r>
      <w:r>
        <w:rPr>
          <w:rFonts w:hint="cs"/>
          <w:rtl/>
        </w:rPr>
        <w:t>עם הזמנת העבודה.</w:t>
      </w:r>
    </w:p>
    <w:p w14:paraId="2C005844" w14:textId="77777777" w:rsidR="00625846" w:rsidRDefault="00625846" w:rsidP="0015082B">
      <w:pPr>
        <w:pStyle w:val="2f2"/>
        <w:keepNext/>
        <w:keepLines/>
        <w:widowControl w:val="0"/>
        <w:spacing w:line="276" w:lineRule="auto"/>
        <w:ind w:left="0"/>
        <w:rPr>
          <w:rtl/>
        </w:rPr>
      </w:pPr>
    </w:p>
    <w:p w14:paraId="2446E2A0" w14:textId="77777777" w:rsidR="00625846" w:rsidRPr="00436C94" w:rsidRDefault="00625846" w:rsidP="00003D74">
      <w:pPr>
        <w:keepNext/>
        <w:keepLines/>
        <w:widowControl w:val="0"/>
        <w:spacing w:before="120" w:line="276" w:lineRule="auto"/>
        <w:ind w:left="4080"/>
        <w:jc w:val="both"/>
        <w:rPr>
          <w:b/>
          <w:bCs/>
        </w:rPr>
      </w:pPr>
      <w:r w:rsidRPr="006918EA">
        <w:rPr>
          <w:rFonts w:hint="cs"/>
          <w:b/>
          <w:bCs/>
          <w:rtl/>
        </w:rPr>
        <w:t>טופס המלצה לאישור תחשיב</w:t>
      </w:r>
      <w:r w:rsidRPr="00436C94">
        <w:rPr>
          <w:b/>
          <w:bCs/>
          <w:rtl/>
        </w:rPr>
        <w:t xml:space="preserve"> (סלילה, תיעול, שצ"פ)</w:t>
      </w:r>
    </w:p>
    <w:p w14:paraId="4E70D743" w14:textId="77777777" w:rsidR="00625846" w:rsidRDefault="00625846" w:rsidP="0015082B">
      <w:pPr>
        <w:keepNext/>
        <w:keepLines/>
        <w:widowControl w:val="0"/>
        <w:numPr>
          <w:ilvl w:val="5"/>
          <w:numId w:val="19"/>
        </w:numPr>
        <w:tabs>
          <w:tab w:val="left" w:pos="4260"/>
        </w:tabs>
        <w:spacing w:before="120" w:line="276" w:lineRule="auto"/>
        <w:ind w:left="4260" w:hanging="1080"/>
        <w:jc w:val="both"/>
        <w:rPr>
          <w:rtl/>
        </w:rPr>
      </w:pPr>
      <w:r>
        <w:rPr>
          <w:rFonts w:hint="cs"/>
          <w:rtl/>
        </w:rPr>
        <w:t>טופס האישור יערך בתום תהליך הבדיקה ולאחר ש</w:t>
      </w:r>
      <w:r w:rsidRPr="0084467B">
        <w:rPr>
          <w:rFonts w:hint="cs"/>
          <w:rtl/>
        </w:rPr>
        <w:t xml:space="preserve"> </w:t>
      </w:r>
      <w:r>
        <w:rPr>
          <w:rFonts w:hint="cs"/>
          <w:rtl/>
        </w:rPr>
        <w:t>המציע הזוכה מצא כי התחשיב תקין וראוי וכי נערך באופן הנדרש. טופס ההמלצה לאישור יחתם על ידי מנהל הפרויקט וישלח למשרד וגם לרשות המקומית.</w:t>
      </w:r>
    </w:p>
    <w:p w14:paraId="59FEF596" w14:textId="77777777" w:rsidR="00625846" w:rsidRDefault="00625846" w:rsidP="0015082B">
      <w:pPr>
        <w:keepNext/>
        <w:keepLines/>
        <w:widowControl w:val="0"/>
        <w:tabs>
          <w:tab w:val="left" w:pos="4260"/>
        </w:tabs>
        <w:spacing w:before="120" w:line="276" w:lineRule="auto"/>
        <w:ind w:left="4260"/>
        <w:jc w:val="both"/>
        <w:rPr>
          <w:rtl/>
        </w:rPr>
      </w:pPr>
      <w:r>
        <w:rPr>
          <w:rFonts w:hint="cs"/>
          <w:rtl/>
        </w:rPr>
        <w:lastRenderedPageBreak/>
        <w:t>בטופס ההמלצה לאישור תעריפי אגרות והיטלים (סלילה, תיעול, שצ"פ)  יכללו הפרטים הבאים:</w:t>
      </w:r>
    </w:p>
    <w:p w14:paraId="252069F0" w14:textId="77777777" w:rsidR="00625846" w:rsidRPr="0084467B" w:rsidRDefault="00625846" w:rsidP="00003D74">
      <w:pPr>
        <w:pStyle w:val="afff"/>
        <w:keepNext/>
        <w:keepLines/>
        <w:widowControl w:val="0"/>
        <w:numPr>
          <w:ilvl w:val="0"/>
          <w:numId w:val="29"/>
        </w:numPr>
        <w:spacing w:before="120" w:line="276" w:lineRule="auto"/>
        <w:ind w:left="4350" w:hanging="270"/>
        <w:jc w:val="both"/>
        <w:rPr>
          <w:rFonts w:ascii="David" w:hAnsi="David" w:cs="David"/>
          <w:rtl/>
        </w:rPr>
      </w:pPr>
      <w:r w:rsidRPr="0084467B">
        <w:rPr>
          <w:rFonts w:ascii="David" w:hAnsi="David" w:cs="David"/>
          <w:rtl/>
        </w:rPr>
        <w:t>יפורטו התעריפים המומלצים.</w:t>
      </w:r>
    </w:p>
    <w:p w14:paraId="678CEBFC" w14:textId="77777777" w:rsidR="00625846" w:rsidRPr="0084467B" w:rsidRDefault="00625846" w:rsidP="00003D74">
      <w:pPr>
        <w:pStyle w:val="afff"/>
        <w:keepNext/>
        <w:keepLines/>
        <w:widowControl w:val="0"/>
        <w:numPr>
          <w:ilvl w:val="0"/>
          <w:numId w:val="29"/>
        </w:numPr>
        <w:spacing w:before="120" w:line="276" w:lineRule="auto"/>
        <w:ind w:left="4350" w:hanging="270"/>
        <w:jc w:val="both"/>
        <w:rPr>
          <w:rFonts w:ascii="David" w:hAnsi="David" w:cs="David"/>
          <w:rtl/>
        </w:rPr>
      </w:pPr>
      <w:r w:rsidRPr="0084467B">
        <w:rPr>
          <w:rFonts w:ascii="David" w:hAnsi="David" w:cs="David" w:hint="cs"/>
          <w:rtl/>
        </w:rPr>
        <w:t>יפורט תאריך הבסיס (המדד לחודש מסויים) שישמש כבסיס להצמדת תעריפי ההיטל</w:t>
      </w:r>
    </w:p>
    <w:p w14:paraId="24460D8C" w14:textId="77777777" w:rsidR="00625846" w:rsidRPr="0084467B" w:rsidRDefault="00625846" w:rsidP="00003D74">
      <w:pPr>
        <w:pStyle w:val="afff"/>
        <w:keepNext/>
        <w:keepLines/>
        <w:widowControl w:val="0"/>
        <w:numPr>
          <w:ilvl w:val="0"/>
          <w:numId w:val="29"/>
        </w:numPr>
        <w:spacing w:before="120" w:line="276" w:lineRule="auto"/>
        <w:ind w:left="4350" w:hanging="270"/>
        <w:jc w:val="both"/>
        <w:rPr>
          <w:rFonts w:ascii="David" w:hAnsi="David" w:cs="David"/>
          <w:rtl/>
        </w:rPr>
      </w:pPr>
      <w:r w:rsidRPr="0084467B">
        <w:rPr>
          <w:rFonts w:ascii="David" w:hAnsi="David" w:cs="David" w:hint="cs"/>
          <w:rtl/>
        </w:rPr>
        <w:t>יפורטו השטחים שנלקחו בתחשיב תוך פירוט המרכיבים העיקריים.</w:t>
      </w:r>
    </w:p>
    <w:p w14:paraId="2E827606" w14:textId="77777777" w:rsidR="00625846" w:rsidRPr="0084467B" w:rsidRDefault="00625846" w:rsidP="00003D74">
      <w:pPr>
        <w:pStyle w:val="afff"/>
        <w:keepNext/>
        <w:keepLines/>
        <w:widowControl w:val="0"/>
        <w:numPr>
          <w:ilvl w:val="0"/>
          <w:numId w:val="29"/>
        </w:numPr>
        <w:spacing w:before="120" w:line="276" w:lineRule="auto"/>
        <w:ind w:left="4350" w:hanging="270"/>
        <w:jc w:val="both"/>
        <w:rPr>
          <w:rFonts w:ascii="David" w:hAnsi="David" w:cs="David"/>
          <w:rtl/>
        </w:rPr>
      </w:pPr>
      <w:r w:rsidRPr="0084467B">
        <w:rPr>
          <w:rFonts w:ascii="David" w:hAnsi="David" w:cs="David" w:hint="cs"/>
          <w:rtl/>
        </w:rPr>
        <w:t>יתואר סיכום העלויות שנבדק ואושר, תוך פירוט המרכיבים העיקריים של העלות הישירה וכן יפורטו שיעורי ההעמסה של כל אחד מרכיבי העלויות העקיפות (בצ"מ, תכנון ופיקוח, מע"מ, תקורות ומימון).</w:t>
      </w:r>
    </w:p>
    <w:p w14:paraId="5DF68691" w14:textId="77777777" w:rsidR="00625846" w:rsidRPr="0084467B" w:rsidRDefault="00625846" w:rsidP="00003D74">
      <w:pPr>
        <w:pStyle w:val="afff"/>
        <w:keepNext/>
        <w:keepLines/>
        <w:widowControl w:val="0"/>
        <w:numPr>
          <w:ilvl w:val="0"/>
          <w:numId w:val="29"/>
        </w:numPr>
        <w:spacing w:before="120" w:line="276" w:lineRule="auto"/>
        <w:ind w:left="4350" w:hanging="270"/>
        <w:jc w:val="both"/>
        <w:rPr>
          <w:rFonts w:ascii="David" w:hAnsi="David" w:cs="David"/>
          <w:rtl/>
        </w:rPr>
      </w:pPr>
      <w:r w:rsidRPr="0084467B">
        <w:rPr>
          <w:rFonts w:ascii="David" w:hAnsi="David" w:cs="David" w:hint="cs"/>
          <w:rtl/>
        </w:rPr>
        <w:t>מנהל הפרויקט יצהיר כי בדק את התחשיב ומאשר את נכונותו.</w:t>
      </w:r>
    </w:p>
    <w:p w14:paraId="55953FF7" w14:textId="77777777" w:rsidR="00625846" w:rsidRPr="0084467B" w:rsidRDefault="00625846" w:rsidP="00003D74">
      <w:pPr>
        <w:pStyle w:val="afff"/>
        <w:keepNext/>
        <w:keepLines/>
        <w:widowControl w:val="0"/>
        <w:numPr>
          <w:ilvl w:val="0"/>
          <w:numId w:val="29"/>
        </w:numPr>
        <w:spacing w:before="120" w:line="276" w:lineRule="auto"/>
        <w:ind w:left="4350" w:hanging="270"/>
        <w:jc w:val="both"/>
        <w:rPr>
          <w:rFonts w:ascii="David" w:hAnsi="David" w:cs="David"/>
          <w:rtl/>
        </w:rPr>
      </w:pPr>
      <w:r w:rsidRPr="0084467B">
        <w:rPr>
          <w:rFonts w:ascii="David" w:hAnsi="David" w:cs="David" w:hint="cs"/>
          <w:rtl/>
        </w:rPr>
        <w:t>מנהל הפרויקט יצהיר כי בדק ומצא כי התחשיב אכן מייצג את כל יעודי הקרקע עליהם חל ההיטל.</w:t>
      </w:r>
    </w:p>
    <w:p w14:paraId="59C3D805" w14:textId="77777777" w:rsidR="00625846" w:rsidRPr="0084467B" w:rsidRDefault="00625846" w:rsidP="00003D74">
      <w:pPr>
        <w:pStyle w:val="afff"/>
        <w:keepNext/>
        <w:keepLines/>
        <w:widowControl w:val="0"/>
        <w:numPr>
          <w:ilvl w:val="0"/>
          <w:numId w:val="29"/>
        </w:numPr>
        <w:spacing w:before="120" w:line="276" w:lineRule="auto"/>
        <w:ind w:left="4350" w:hanging="270"/>
        <w:jc w:val="both"/>
        <w:rPr>
          <w:rFonts w:ascii="David" w:hAnsi="David" w:cs="David"/>
          <w:rtl/>
        </w:rPr>
      </w:pPr>
      <w:r w:rsidRPr="0084467B">
        <w:rPr>
          <w:rFonts w:ascii="David" w:hAnsi="David" w:cs="David" w:hint="cs"/>
          <w:rtl/>
        </w:rPr>
        <w:t>מנהל הפרויקט יצהיר כי בדק ומצא כי התחשיב שיקלל באופן נכון את כל חלקי הבנין החייבים בהיטל (למשל: שטחי שירות, מרתפים, חניה, וכיוצא באלה).</w:t>
      </w:r>
    </w:p>
    <w:p w14:paraId="49432A3B" w14:textId="77777777" w:rsidR="00625846" w:rsidRPr="0084467B" w:rsidRDefault="00625846" w:rsidP="00003D74">
      <w:pPr>
        <w:pStyle w:val="afff"/>
        <w:keepNext/>
        <w:keepLines/>
        <w:widowControl w:val="0"/>
        <w:numPr>
          <w:ilvl w:val="0"/>
          <w:numId w:val="29"/>
        </w:numPr>
        <w:spacing w:before="120" w:line="276" w:lineRule="auto"/>
        <w:ind w:left="4350" w:hanging="270"/>
        <w:jc w:val="both"/>
        <w:rPr>
          <w:rFonts w:ascii="David" w:hAnsi="David" w:cs="David"/>
          <w:rtl/>
        </w:rPr>
      </w:pPr>
      <w:r>
        <w:rPr>
          <w:rFonts w:ascii="David" w:hAnsi="David" w:cs="David" w:hint="cs"/>
          <w:rtl/>
        </w:rPr>
        <w:t>מנהל הפרויקט</w:t>
      </w:r>
      <w:r w:rsidRPr="0084467B">
        <w:rPr>
          <w:rFonts w:ascii="David" w:hAnsi="David" w:cs="David" w:hint="cs"/>
          <w:rtl/>
        </w:rPr>
        <w:t xml:space="preserve"> יצהיר כי בדק ומצא כי העלויות בתחשיב (מונה התחשיב) והשטחים לחיוב בתחשיב (מכנה התחשיב) מתייחסים לאותם שטחים.</w:t>
      </w:r>
    </w:p>
    <w:p w14:paraId="30B80149" w14:textId="77777777" w:rsidR="00625846" w:rsidRPr="0084467B" w:rsidRDefault="00625846" w:rsidP="00003D74">
      <w:pPr>
        <w:pStyle w:val="afff"/>
        <w:keepNext/>
        <w:keepLines/>
        <w:widowControl w:val="0"/>
        <w:numPr>
          <w:ilvl w:val="0"/>
          <w:numId w:val="29"/>
        </w:numPr>
        <w:spacing w:before="120" w:line="276" w:lineRule="auto"/>
        <w:ind w:left="4350" w:hanging="270"/>
        <w:jc w:val="both"/>
        <w:rPr>
          <w:rFonts w:ascii="David" w:hAnsi="David" w:cs="David"/>
          <w:rtl/>
        </w:rPr>
      </w:pPr>
      <w:r>
        <w:rPr>
          <w:rFonts w:ascii="David" w:hAnsi="David" w:cs="David" w:hint="cs"/>
          <w:rtl/>
        </w:rPr>
        <w:t>מנהל הפרויקט</w:t>
      </w:r>
      <w:r w:rsidRPr="0084467B">
        <w:rPr>
          <w:rFonts w:ascii="David" w:hAnsi="David" w:cs="David" w:hint="cs"/>
          <w:rtl/>
        </w:rPr>
        <w:t xml:space="preserve"> יצהיר כי בדק ומצא כי אין כפל בין רכיבי ההיטל או האגרה שנקבעו בתחשיב הנבדק לבין תשלומי חובה אחרים באותה רשות.</w:t>
      </w:r>
    </w:p>
    <w:p w14:paraId="1E161DEC" w14:textId="77777777" w:rsidR="00625846" w:rsidRPr="002375C5" w:rsidRDefault="00625846" w:rsidP="00440C06">
      <w:pPr>
        <w:keepNext/>
        <w:keepLines/>
        <w:widowControl w:val="0"/>
        <w:numPr>
          <w:ilvl w:val="2"/>
          <w:numId w:val="19"/>
        </w:numPr>
        <w:tabs>
          <w:tab w:val="left" w:pos="950"/>
        </w:tabs>
        <w:spacing w:before="120" w:line="276" w:lineRule="auto"/>
        <w:ind w:left="1650" w:hanging="720"/>
        <w:jc w:val="both"/>
        <w:outlineLvl w:val="3"/>
        <w:rPr>
          <w:b/>
          <w:bCs/>
          <w:rtl/>
        </w:rPr>
      </w:pPr>
      <w:bookmarkStart w:id="26" w:name="_Ref513556607"/>
      <w:r w:rsidRPr="002375C5">
        <w:rPr>
          <w:rFonts w:hint="cs"/>
          <w:b/>
          <w:bCs/>
          <w:rtl/>
        </w:rPr>
        <w:t>להלן פירוט ותיאור התפקידים הנדרשים לכל משימה מטעם המציע</w:t>
      </w:r>
      <w:r>
        <w:rPr>
          <w:rFonts w:hint="cs"/>
          <w:b/>
          <w:bCs/>
          <w:rtl/>
        </w:rPr>
        <w:t xml:space="preserve"> </w:t>
      </w:r>
      <w:bookmarkEnd w:id="26"/>
    </w:p>
    <w:p w14:paraId="51869663" w14:textId="77777777" w:rsidR="00625846" w:rsidRDefault="00625846" w:rsidP="0015082B">
      <w:pPr>
        <w:keepNext/>
        <w:keepLines/>
        <w:widowControl w:val="0"/>
        <w:numPr>
          <w:ilvl w:val="3"/>
          <w:numId w:val="19"/>
        </w:numPr>
        <w:tabs>
          <w:tab w:val="left" w:pos="2370"/>
        </w:tabs>
        <w:spacing w:before="120" w:line="276" w:lineRule="auto"/>
        <w:ind w:left="2370" w:hanging="720"/>
        <w:jc w:val="both"/>
        <w:rPr>
          <w:rtl/>
        </w:rPr>
      </w:pPr>
      <w:r w:rsidRPr="005418F7">
        <w:rPr>
          <w:rFonts w:hint="cs"/>
          <w:b/>
          <w:bCs/>
          <w:u w:val="single"/>
          <w:rtl/>
        </w:rPr>
        <w:t>מנהל הפרויקט</w:t>
      </w:r>
      <w:r>
        <w:rPr>
          <w:rFonts w:hint="cs"/>
          <w:rtl/>
        </w:rPr>
        <w:t xml:space="preserve"> - המציע ימנה אדם אחד לתפקיד "מנהל הפרויקט". מנהל הפרויקט יישא באחריות הכוללת לכל העבודות שהועברו לביצוע המציע הזוכה, יאשר ויחתום בחתימת ידו על כל העבודות הנמסרות למזמין, ישמש כאיש קשר קבוע בין המציע הזוכה לבין המשרד ויהיה ממונה על צוות עובדי המציע. הכישורים הנדרשים ממנהל הפרויקט מפורטים בפרק תנאי הסף. </w:t>
      </w:r>
    </w:p>
    <w:p w14:paraId="334441E3" w14:textId="77777777" w:rsidR="00625846" w:rsidRPr="001778EE" w:rsidRDefault="00625846" w:rsidP="0015082B">
      <w:pPr>
        <w:keepNext/>
        <w:keepLines/>
        <w:widowControl w:val="0"/>
        <w:numPr>
          <w:ilvl w:val="3"/>
          <w:numId w:val="19"/>
        </w:numPr>
        <w:tabs>
          <w:tab w:val="left" w:pos="2370"/>
        </w:tabs>
        <w:spacing w:before="120" w:line="276" w:lineRule="auto"/>
        <w:ind w:left="2370" w:hanging="720"/>
        <w:jc w:val="both"/>
        <w:rPr>
          <w:b/>
          <w:bCs/>
        </w:rPr>
      </w:pPr>
      <w:r w:rsidRPr="00436C94">
        <w:rPr>
          <w:rFonts w:hint="eastAsia"/>
          <w:b/>
          <w:bCs/>
          <w:u w:val="single"/>
          <w:rtl/>
        </w:rPr>
        <w:lastRenderedPageBreak/>
        <w:t>עורך</w:t>
      </w:r>
      <w:r w:rsidRPr="00436C94">
        <w:rPr>
          <w:b/>
          <w:bCs/>
          <w:u w:val="single"/>
          <w:rtl/>
        </w:rPr>
        <w:t xml:space="preserve"> </w:t>
      </w:r>
      <w:r w:rsidRPr="00436C94">
        <w:rPr>
          <w:rFonts w:hint="eastAsia"/>
          <w:b/>
          <w:bCs/>
          <w:u w:val="single"/>
          <w:rtl/>
        </w:rPr>
        <w:t>תחשיבים</w:t>
      </w:r>
      <w:r w:rsidRPr="00436C94">
        <w:rPr>
          <w:b/>
          <w:bCs/>
          <w:u w:val="single"/>
          <w:rtl/>
        </w:rPr>
        <w:t xml:space="preserve"> </w:t>
      </w:r>
      <w:r w:rsidRPr="00436C94">
        <w:rPr>
          <w:rFonts w:hint="eastAsia"/>
          <w:b/>
          <w:bCs/>
          <w:u w:val="single"/>
          <w:rtl/>
        </w:rPr>
        <w:t>כלכליים</w:t>
      </w:r>
      <w:r w:rsidRPr="00436C94">
        <w:rPr>
          <w:b/>
          <w:bCs/>
          <w:u w:val="single"/>
          <w:rtl/>
        </w:rPr>
        <w:t xml:space="preserve"> (להלן: "תחשיבן") </w:t>
      </w:r>
      <w:r w:rsidRPr="00436C94">
        <w:rPr>
          <w:b/>
          <w:bCs/>
          <w:rtl/>
        </w:rPr>
        <w:t>-</w:t>
      </w:r>
      <w:r w:rsidRPr="00C17FBD">
        <w:rPr>
          <w:rtl/>
        </w:rPr>
        <w:t xml:space="preserve"> יהיה אחראי לבדיקת ההיבטים הכלכליים של התחשיבים או לבדיקת  יכולת החזר.  </w:t>
      </w:r>
      <w:r>
        <w:rPr>
          <w:rFonts w:hint="cs"/>
          <w:rtl/>
        </w:rPr>
        <w:t>נדרש תואר ראשון לפחות ושנתיים נסיון בגיבוש או בכתיבת תחשיבים</w:t>
      </w:r>
      <w:r w:rsidRPr="00C17FBD">
        <w:rPr>
          <w:rtl/>
        </w:rPr>
        <w:t xml:space="preserve">. </w:t>
      </w:r>
    </w:p>
    <w:p w14:paraId="5CA066D9" w14:textId="77777777" w:rsidR="00625846" w:rsidRPr="001778EE" w:rsidRDefault="00625846" w:rsidP="00003D74">
      <w:pPr>
        <w:keepNext/>
        <w:keepLines/>
        <w:widowControl w:val="0"/>
        <w:tabs>
          <w:tab w:val="left" w:pos="950"/>
        </w:tabs>
        <w:spacing w:before="120" w:line="276" w:lineRule="auto"/>
        <w:ind w:left="2280"/>
        <w:jc w:val="both"/>
        <w:rPr>
          <w:rtl/>
        </w:rPr>
      </w:pPr>
      <w:r w:rsidRPr="001778EE">
        <w:rPr>
          <w:rFonts w:hint="cs"/>
          <w:rtl/>
        </w:rPr>
        <w:t>יוצג לאחר הזכייה במכרז.</w:t>
      </w:r>
    </w:p>
    <w:p w14:paraId="10967451" w14:textId="77777777" w:rsidR="00625846" w:rsidRPr="001778EE" w:rsidRDefault="00625846" w:rsidP="0015082B">
      <w:pPr>
        <w:keepNext/>
        <w:keepLines/>
        <w:widowControl w:val="0"/>
        <w:numPr>
          <w:ilvl w:val="3"/>
          <w:numId w:val="19"/>
        </w:numPr>
        <w:tabs>
          <w:tab w:val="left" w:pos="2370"/>
        </w:tabs>
        <w:spacing w:before="120" w:line="276" w:lineRule="auto"/>
        <w:ind w:left="2370" w:hanging="720"/>
        <w:jc w:val="both"/>
        <w:rPr>
          <w:b/>
          <w:bCs/>
        </w:rPr>
      </w:pPr>
      <w:r w:rsidRPr="00436C94">
        <w:rPr>
          <w:rFonts w:hint="eastAsia"/>
          <w:b/>
          <w:bCs/>
          <w:u w:val="single"/>
          <w:rtl/>
        </w:rPr>
        <w:t>מנתח</w:t>
      </w:r>
      <w:r w:rsidRPr="00436C94">
        <w:rPr>
          <w:b/>
          <w:bCs/>
          <w:u w:val="single"/>
          <w:rtl/>
        </w:rPr>
        <w:t xml:space="preserve"> </w:t>
      </w:r>
      <w:r w:rsidRPr="00436C94">
        <w:rPr>
          <w:rFonts w:hint="eastAsia"/>
          <w:b/>
          <w:bCs/>
          <w:u w:val="single"/>
          <w:rtl/>
        </w:rPr>
        <w:t>תכניות</w:t>
      </w:r>
      <w:r w:rsidRPr="00436C94">
        <w:rPr>
          <w:b/>
          <w:bCs/>
          <w:u w:val="single"/>
          <w:rtl/>
        </w:rPr>
        <w:t xml:space="preserve"> </w:t>
      </w:r>
      <w:r w:rsidRPr="00436C94">
        <w:rPr>
          <w:rFonts w:hint="eastAsia"/>
          <w:b/>
          <w:bCs/>
          <w:u w:val="single"/>
          <w:rtl/>
        </w:rPr>
        <w:t>בניין</w:t>
      </w:r>
      <w:r w:rsidRPr="00436C94">
        <w:rPr>
          <w:b/>
          <w:bCs/>
          <w:u w:val="single"/>
          <w:rtl/>
        </w:rPr>
        <w:t xml:space="preserve"> </w:t>
      </w:r>
      <w:r w:rsidRPr="00436C94">
        <w:rPr>
          <w:rFonts w:hint="eastAsia"/>
          <w:b/>
          <w:bCs/>
          <w:u w:val="single"/>
          <w:rtl/>
        </w:rPr>
        <w:t>עיר</w:t>
      </w:r>
      <w:r w:rsidRPr="00436C94">
        <w:rPr>
          <w:b/>
          <w:bCs/>
          <w:u w:val="single"/>
          <w:rtl/>
        </w:rPr>
        <w:t xml:space="preserve"> (להלן: מנתח תב"ע)</w:t>
      </w:r>
      <w:r w:rsidRPr="00436C94">
        <w:rPr>
          <w:b/>
          <w:bCs/>
          <w:rtl/>
        </w:rPr>
        <w:t xml:space="preserve"> -</w:t>
      </w:r>
      <w:r w:rsidRPr="00436C94">
        <w:rPr>
          <w:rtl/>
        </w:rPr>
        <w:t xml:space="preserve"> יהיה אחראי לבדיקת נכונות השטחים הנכללים בתחשיב. </w:t>
      </w:r>
      <w:r>
        <w:rPr>
          <w:rFonts w:hint="cs"/>
          <w:rtl/>
        </w:rPr>
        <w:t>נדרש תואר ראשון לפחות ושנתיים נסיון בתחומי התכנון העירוני או המוניציפאלי</w:t>
      </w:r>
      <w:r w:rsidRPr="00B138DD">
        <w:rPr>
          <w:rFonts w:hint="cs"/>
          <w:rtl/>
        </w:rPr>
        <w:t xml:space="preserve">. </w:t>
      </w:r>
    </w:p>
    <w:p w14:paraId="76F906F6" w14:textId="77777777" w:rsidR="00625846" w:rsidRPr="001778EE" w:rsidRDefault="00625846" w:rsidP="00003D74">
      <w:pPr>
        <w:keepNext/>
        <w:keepLines/>
        <w:widowControl w:val="0"/>
        <w:tabs>
          <w:tab w:val="left" w:pos="950"/>
        </w:tabs>
        <w:spacing w:before="120" w:line="276" w:lineRule="auto"/>
        <w:ind w:left="2280"/>
        <w:jc w:val="both"/>
        <w:rPr>
          <w:rtl/>
        </w:rPr>
      </w:pPr>
      <w:r w:rsidRPr="001778EE">
        <w:rPr>
          <w:rFonts w:hint="cs"/>
          <w:rtl/>
        </w:rPr>
        <w:t>יוצג לאחר הזכייה במכרז.</w:t>
      </w:r>
    </w:p>
    <w:p w14:paraId="4A8D0CC5" w14:textId="77777777" w:rsidR="00625846" w:rsidRPr="00362565" w:rsidRDefault="00625846" w:rsidP="0015082B">
      <w:pPr>
        <w:keepNext/>
        <w:keepLines/>
        <w:widowControl w:val="0"/>
        <w:numPr>
          <w:ilvl w:val="3"/>
          <w:numId w:val="19"/>
        </w:numPr>
        <w:tabs>
          <w:tab w:val="left" w:pos="2370"/>
        </w:tabs>
        <w:spacing w:before="120" w:line="276" w:lineRule="auto"/>
        <w:ind w:left="2370" w:hanging="720"/>
        <w:jc w:val="both"/>
        <w:rPr>
          <w:b/>
          <w:bCs/>
        </w:rPr>
      </w:pPr>
      <w:r w:rsidRPr="00436C94">
        <w:rPr>
          <w:rFonts w:hint="eastAsia"/>
          <w:b/>
          <w:bCs/>
          <w:u w:val="single"/>
          <w:rtl/>
        </w:rPr>
        <w:t>מנתח</w:t>
      </w:r>
      <w:r w:rsidRPr="00436C94">
        <w:rPr>
          <w:b/>
          <w:bCs/>
          <w:u w:val="single"/>
          <w:rtl/>
        </w:rPr>
        <w:t xml:space="preserve"> </w:t>
      </w:r>
      <w:r w:rsidRPr="00436C94">
        <w:rPr>
          <w:rFonts w:hint="eastAsia"/>
          <w:b/>
          <w:bCs/>
          <w:u w:val="single"/>
          <w:rtl/>
        </w:rPr>
        <w:t>עלויות</w:t>
      </w:r>
      <w:r w:rsidRPr="00436C94">
        <w:rPr>
          <w:b/>
          <w:bCs/>
          <w:u w:val="single"/>
          <w:rtl/>
        </w:rPr>
        <w:t xml:space="preserve"> </w:t>
      </w:r>
      <w:r w:rsidRPr="00436C94">
        <w:rPr>
          <w:rFonts w:hint="eastAsia"/>
          <w:b/>
          <w:bCs/>
          <w:u w:val="single"/>
          <w:rtl/>
        </w:rPr>
        <w:t>של</w:t>
      </w:r>
      <w:r w:rsidRPr="00436C94">
        <w:rPr>
          <w:b/>
          <w:bCs/>
          <w:u w:val="single"/>
          <w:rtl/>
        </w:rPr>
        <w:t xml:space="preserve"> </w:t>
      </w:r>
      <w:r w:rsidRPr="00436C94">
        <w:rPr>
          <w:rFonts w:hint="eastAsia"/>
          <w:b/>
          <w:bCs/>
          <w:u w:val="single"/>
          <w:rtl/>
        </w:rPr>
        <w:t>תשתיות</w:t>
      </w:r>
      <w:r w:rsidRPr="00436C94">
        <w:rPr>
          <w:b/>
          <w:bCs/>
          <w:u w:val="single"/>
          <w:rtl/>
        </w:rPr>
        <w:t xml:space="preserve"> </w:t>
      </w:r>
      <w:r w:rsidRPr="00436C94">
        <w:rPr>
          <w:rFonts w:hint="eastAsia"/>
          <w:b/>
          <w:bCs/>
          <w:u w:val="single"/>
          <w:rtl/>
        </w:rPr>
        <w:t>הנדסיות</w:t>
      </w:r>
      <w:r w:rsidRPr="00436C94">
        <w:rPr>
          <w:b/>
          <w:bCs/>
          <w:u w:val="single"/>
          <w:rtl/>
        </w:rPr>
        <w:t xml:space="preserve"> (להלן "מהנדס")</w:t>
      </w:r>
      <w:r w:rsidRPr="005826AB">
        <w:rPr>
          <w:rFonts w:hint="cs"/>
          <w:b/>
          <w:bCs/>
          <w:u w:val="single"/>
          <w:rtl/>
        </w:rPr>
        <w:t>-</w:t>
      </w:r>
      <w:r w:rsidRPr="00C17FBD">
        <w:rPr>
          <w:b/>
          <w:bCs/>
          <w:rtl/>
        </w:rPr>
        <w:t xml:space="preserve"> </w:t>
      </w:r>
      <w:r w:rsidRPr="00436C94">
        <w:rPr>
          <w:b/>
          <w:bCs/>
          <w:rtl/>
        </w:rPr>
        <w:t xml:space="preserve"> </w:t>
      </w:r>
      <w:r w:rsidRPr="00436C94">
        <w:rPr>
          <w:rFonts w:hint="eastAsia"/>
          <w:rtl/>
        </w:rPr>
        <w:t>יהיה</w:t>
      </w:r>
      <w:r w:rsidRPr="00436C94">
        <w:rPr>
          <w:rtl/>
        </w:rPr>
        <w:t xml:space="preserve"> אחראי לבדיקת מהות התשתיות הנכללות בתחשיב, לניתוח הצורך בהן וכן לבדיקת נכונות העלויות הנכללות בתחשיב. </w:t>
      </w:r>
      <w:r>
        <w:rPr>
          <w:rFonts w:hint="cs"/>
          <w:rtl/>
        </w:rPr>
        <w:t>נדרש כי יהיה מהנדס ובעל שנתיים נסיון בניתוח או בקרה או פיקוח בנייה לפחות.</w:t>
      </w:r>
    </w:p>
    <w:p w14:paraId="202FAFB8" w14:textId="77777777" w:rsidR="00625846" w:rsidRPr="00436C94" w:rsidRDefault="00625846" w:rsidP="00003D74">
      <w:pPr>
        <w:keepNext/>
        <w:keepLines/>
        <w:widowControl w:val="0"/>
        <w:tabs>
          <w:tab w:val="left" w:pos="950"/>
        </w:tabs>
        <w:spacing w:before="120" w:line="276" w:lineRule="auto"/>
        <w:ind w:left="2280"/>
        <w:jc w:val="both"/>
        <w:rPr>
          <w:b/>
          <w:bCs/>
          <w:rtl/>
        </w:rPr>
      </w:pPr>
      <w:r w:rsidRPr="001778EE">
        <w:rPr>
          <w:rFonts w:hint="cs"/>
          <w:rtl/>
        </w:rPr>
        <w:t>יוצג לאחר הזכייה במכרז.</w:t>
      </w:r>
    </w:p>
    <w:p w14:paraId="6074EAA0" w14:textId="77777777" w:rsidR="00625846" w:rsidRDefault="00625846" w:rsidP="0015082B">
      <w:pPr>
        <w:keepNext/>
        <w:keepLines/>
        <w:widowControl w:val="0"/>
        <w:numPr>
          <w:ilvl w:val="2"/>
          <w:numId w:val="19"/>
        </w:numPr>
        <w:tabs>
          <w:tab w:val="left" w:pos="950"/>
        </w:tabs>
        <w:spacing w:before="120" w:line="276" w:lineRule="auto"/>
        <w:ind w:left="1650" w:hanging="720"/>
        <w:jc w:val="both"/>
      </w:pPr>
      <w:r w:rsidRPr="00C05CFA">
        <w:rPr>
          <w:rFonts w:hint="cs"/>
          <w:rtl/>
        </w:rPr>
        <w:t>מובהר</w:t>
      </w:r>
      <w:r>
        <w:rPr>
          <w:rFonts w:hint="cs"/>
          <w:rtl/>
        </w:rPr>
        <w:t>, כי בכל עת שקיבל המציע הזוכה ו/או מי מטעמו, תחשיב לבדיקה, עליו להודיע באופן מפורט למשרד ולרשות, כי קיבל לטיפולו את התחשיב ולפרט באיזה תחשיב מדובר.</w:t>
      </w:r>
    </w:p>
    <w:p w14:paraId="0059F297" w14:textId="77777777" w:rsidR="00625846" w:rsidRDefault="00625846" w:rsidP="0015082B">
      <w:pPr>
        <w:keepNext/>
        <w:keepLines/>
        <w:widowControl w:val="0"/>
        <w:numPr>
          <w:ilvl w:val="2"/>
          <w:numId w:val="19"/>
        </w:numPr>
        <w:tabs>
          <w:tab w:val="left" w:pos="950"/>
        </w:tabs>
        <w:spacing w:before="120" w:line="276" w:lineRule="auto"/>
        <w:ind w:left="1650" w:hanging="720"/>
        <w:jc w:val="both"/>
        <w:rPr>
          <w:rtl/>
        </w:rPr>
      </w:pPr>
      <w:r>
        <w:rPr>
          <w:rFonts w:hint="cs"/>
          <w:rtl/>
        </w:rPr>
        <w:t>מבלי לפגוע באמור לעיל, על המציע הזוכה להעביר הודעה למשרד המאשרת קבלת מטלה לביצוע.</w:t>
      </w:r>
    </w:p>
    <w:p w14:paraId="15BC4501" w14:textId="77777777" w:rsidR="00625846" w:rsidRDefault="00625846" w:rsidP="0015082B">
      <w:pPr>
        <w:keepNext/>
        <w:keepLines/>
        <w:widowControl w:val="0"/>
        <w:numPr>
          <w:ilvl w:val="2"/>
          <w:numId w:val="19"/>
        </w:numPr>
        <w:tabs>
          <w:tab w:val="left" w:pos="950"/>
        </w:tabs>
        <w:spacing w:before="120" w:line="276" w:lineRule="auto"/>
        <w:ind w:left="1650" w:hanging="720"/>
        <w:jc w:val="both"/>
        <w:rPr>
          <w:rtl/>
        </w:rPr>
      </w:pPr>
      <w:r>
        <w:rPr>
          <w:rFonts w:hint="cs"/>
          <w:rtl/>
        </w:rPr>
        <w:t>במידה והמציע הזוכה ו/או מי מטעמו, ביצע בדיקת תחשיב, ובבדיקה עלו הערות ו/או ליקויים ו/או תיקונים, על המציע הזוכה לוודא העברת המידע הזה וקבלתו ברשות המקומית ובמשרד.</w:t>
      </w:r>
    </w:p>
    <w:p w14:paraId="72AFE90A" w14:textId="77777777" w:rsidR="00625846" w:rsidRDefault="00625846" w:rsidP="0015082B">
      <w:pPr>
        <w:keepNext/>
        <w:keepLines/>
        <w:widowControl w:val="0"/>
        <w:numPr>
          <w:ilvl w:val="2"/>
          <w:numId w:val="19"/>
        </w:numPr>
        <w:tabs>
          <w:tab w:val="left" w:pos="950"/>
        </w:tabs>
        <w:spacing w:before="120" w:line="276" w:lineRule="auto"/>
        <w:ind w:left="1650" w:hanging="720"/>
        <w:jc w:val="both"/>
        <w:rPr>
          <w:rtl/>
        </w:rPr>
      </w:pPr>
      <w:r>
        <w:rPr>
          <w:rFonts w:hint="cs"/>
          <w:rtl/>
        </w:rPr>
        <w:t xml:space="preserve">מודגש, כי עבודה שלא הוגשה בגינה המלצה, לא תשולם עבורה תמורה, אלא במקרים מיוחדים שיאושרו על ידי המשרד. </w:t>
      </w:r>
    </w:p>
    <w:p w14:paraId="618C1D3F" w14:textId="77777777" w:rsidR="00625846" w:rsidRDefault="00625846" w:rsidP="0015082B">
      <w:pPr>
        <w:keepNext/>
        <w:keepLines/>
        <w:widowControl w:val="0"/>
        <w:numPr>
          <w:ilvl w:val="2"/>
          <w:numId w:val="19"/>
        </w:numPr>
        <w:tabs>
          <w:tab w:val="left" w:pos="950"/>
        </w:tabs>
        <w:spacing w:before="120" w:line="276" w:lineRule="auto"/>
        <w:ind w:left="1650" w:hanging="720"/>
        <w:jc w:val="both"/>
      </w:pPr>
      <w:bookmarkStart w:id="27" w:name="_Ref492590027"/>
      <w:r>
        <w:rPr>
          <w:rFonts w:hint="cs"/>
          <w:rtl/>
        </w:rPr>
        <w:t>המשרד ממליץ למציע הזוכה, לצורך ייעול העבודה, להכין מתודולוגיית עבודה מובנית ובהירה מול הרשויות לצורך השלמה מהירה של ההליך.</w:t>
      </w:r>
      <w:bookmarkEnd w:id="27"/>
    </w:p>
    <w:p w14:paraId="574AEC9A" w14:textId="77777777" w:rsidR="00625846" w:rsidRDefault="00625846" w:rsidP="00003D74">
      <w:pPr>
        <w:keepNext/>
        <w:keepLines/>
        <w:widowControl w:val="0"/>
        <w:tabs>
          <w:tab w:val="left" w:pos="950"/>
        </w:tabs>
        <w:spacing w:before="120" w:line="276" w:lineRule="auto"/>
        <w:ind w:left="1560"/>
        <w:jc w:val="both"/>
      </w:pPr>
      <w:r>
        <w:rPr>
          <w:rFonts w:hint="cs"/>
          <w:rtl/>
        </w:rPr>
        <w:t>מובהר, כי ככל והמציע יקיים כל החלטה נוספת לצורך ייעול ההליך, לא תשולם לו עבור כך תמורה נוספת, מלבד הקבוע במסמכי מכרז זה.</w:t>
      </w:r>
    </w:p>
    <w:p w14:paraId="7063AD4E" w14:textId="77777777" w:rsidR="00625846" w:rsidRPr="00C05CFA" w:rsidRDefault="00625846" w:rsidP="0015082B">
      <w:pPr>
        <w:keepNext/>
        <w:keepLines/>
        <w:widowControl w:val="0"/>
        <w:numPr>
          <w:ilvl w:val="1"/>
          <w:numId w:val="18"/>
        </w:numPr>
        <w:tabs>
          <w:tab w:val="left" w:pos="950"/>
        </w:tabs>
        <w:spacing w:before="120" w:line="276" w:lineRule="auto"/>
        <w:ind w:left="950" w:hanging="590"/>
        <w:jc w:val="both"/>
      </w:pPr>
      <w:r w:rsidRPr="00C05CFA">
        <w:rPr>
          <w:rFonts w:hint="cs"/>
          <w:rtl/>
        </w:rPr>
        <w:t>השירותים המבוקשים לעיל יבוצעו על ידי המבצע מטעם הספק בלבד.</w:t>
      </w:r>
    </w:p>
    <w:p w14:paraId="3AFC6F9D" w14:textId="77777777" w:rsidR="00625846" w:rsidRPr="00C05CFA" w:rsidRDefault="00625846" w:rsidP="0015082B">
      <w:pPr>
        <w:keepNext/>
        <w:keepLines/>
        <w:widowControl w:val="0"/>
        <w:numPr>
          <w:ilvl w:val="1"/>
          <w:numId w:val="18"/>
        </w:numPr>
        <w:tabs>
          <w:tab w:val="left" w:pos="950"/>
        </w:tabs>
        <w:spacing w:before="120" w:line="276" w:lineRule="auto"/>
        <w:ind w:left="950" w:hanging="590"/>
        <w:jc w:val="both"/>
      </w:pPr>
      <w:r w:rsidRPr="00C05CFA">
        <w:rPr>
          <w:rFonts w:hint="cs"/>
          <w:rtl/>
        </w:rPr>
        <w:t>הכמויות המצויינות במכרז, הינן בגדר הערכה בלבד. ההיקף התקציבי הנגזר מהפעילות במכרז עשוי להיות גבוה יותר מהמוערך או נמוך יותר.</w:t>
      </w:r>
    </w:p>
    <w:p w14:paraId="0152B1A1" w14:textId="77777777" w:rsidR="00625846" w:rsidRPr="00C05CFA" w:rsidRDefault="00625846" w:rsidP="0015082B">
      <w:pPr>
        <w:keepNext/>
        <w:keepLines/>
        <w:widowControl w:val="0"/>
        <w:numPr>
          <w:ilvl w:val="1"/>
          <w:numId w:val="18"/>
        </w:numPr>
        <w:tabs>
          <w:tab w:val="left" w:pos="950"/>
        </w:tabs>
        <w:spacing w:before="120" w:line="276" w:lineRule="auto"/>
        <w:ind w:left="950" w:hanging="590"/>
        <w:jc w:val="both"/>
      </w:pPr>
      <w:r w:rsidRPr="00C05CFA">
        <w:rPr>
          <w:rFonts w:hint="cs"/>
          <w:rtl/>
        </w:rPr>
        <w:t>על כל התוצרים שיגיש כל ספק זוכה למשרד להיות מונגשים בהתאם לדרישות המשרד.</w:t>
      </w:r>
    </w:p>
    <w:p w14:paraId="5C752DED" w14:textId="77777777" w:rsidR="00625846" w:rsidRPr="00C05CFA" w:rsidRDefault="00625846" w:rsidP="0015082B">
      <w:pPr>
        <w:keepNext/>
        <w:keepLines/>
        <w:widowControl w:val="0"/>
        <w:numPr>
          <w:ilvl w:val="1"/>
          <w:numId w:val="18"/>
        </w:numPr>
        <w:tabs>
          <w:tab w:val="left" w:pos="950"/>
        </w:tabs>
        <w:spacing w:before="120" w:line="276" w:lineRule="auto"/>
        <w:ind w:left="950" w:hanging="590"/>
        <w:jc w:val="both"/>
      </w:pPr>
      <w:r w:rsidRPr="00C05CFA">
        <w:rPr>
          <w:rFonts w:hint="cs"/>
          <w:rtl/>
        </w:rPr>
        <w:t>מבלי לפגוע ביתר ההוראות שניתנו לעיל, בכל עת שהמבצע יידרש לכך על ידי המשרד, יגיש דו"ח מפורט על העבודה שביצע ו/או הינו מבצע, היקף העבודה ותכולתה, לוחות זמנים לביצוע ולסיום וכל מידע רלוונטי אחר שיידרש על ידי המשרד.</w:t>
      </w:r>
    </w:p>
    <w:p w14:paraId="166FBF08" w14:textId="77777777" w:rsidR="00625846" w:rsidRPr="00C05CFA" w:rsidRDefault="00625846" w:rsidP="0015082B">
      <w:pPr>
        <w:keepNext/>
        <w:keepLines/>
        <w:widowControl w:val="0"/>
        <w:numPr>
          <w:ilvl w:val="1"/>
          <w:numId w:val="18"/>
        </w:numPr>
        <w:tabs>
          <w:tab w:val="left" w:pos="950"/>
        </w:tabs>
        <w:spacing w:before="120" w:line="276" w:lineRule="auto"/>
        <w:ind w:left="950" w:hanging="590"/>
        <w:jc w:val="both"/>
      </w:pPr>
      <w:r w:rsidRPr="00C05CFA">
        <w:rPr>
          <w:rFonts w:hint="cs"/>
          <w:rtl/>
        </w:rPr>
        <w:t>המבצע</w:t>
      </w:r>
      <w:r w:rsidRPr="00C05CFA">
        <w:rPr>
          <w:rtl/>
        </w:rPr>
        <w:t xml:space="preserve"> הזוכה יבצע עבודות נוספות לפי הנחיות </w:t>
      </w:r>
      <w:r w:rsidRPr="00C05CFA">
        <w:rPr>
          <w:rFonts w:hint="cs"/>
          <w:rtl/>
        </w:rPr>
        <w:t xml:space="preserve">המשרד, </w:t>
      </w:r>
      <w:r w:rsidRPr="00C05CFA">
        <w:rPr>
          <w:rFonts w:hint="eastAsia"/>
          <w:rtl/>
        </w:rPr>
        <w:t>ככל</w:t>
      </w:r>
      <w:r w:rsidRPr="00C05CFA">
        <w:rPr>
          <w:rtl/>
        </w:rPr>
        <w:t xml:space="preserve"> שיידרשו </w:t>
      </w:r>
      <w:r w:rsidRPr="00C05CFA">
        <w:rPr>
          <w:rFonts w:hint="cs"/>
          <w:rtl/>
        </w:rPr>
        <w:t xml:space="preserve">לביצוע מיטבי של המשימות </w:t>
      </w:r>
      <w:r w:rsidRPr="00C05CFA">
        <w:rPr>
          <w:rFonts w:hint="eastAsia"/>
          <w:rtl/>
        </w:rPr>
        <w:t>ובהתאם</w:t>
      </w:r>
      <w:r w:rsidRPr="00C05CFA">
        <w:rPr>
          <w:rtl/>
        </w:rPr>
        <w:t xml:space="preserve"> </w:t>
      </w:r>
      <w:r w:rsidRPr="00C05CFA">
        <w:rPr>
          <w:rFonts w:hint="eastAsia"/>
          <w:rtl/>
        </w:rPr>
        <w:t>לצורך</w:t>
      </w:r>
      <w:r w:rsidRPr="00C05CFA">
        <w:rPr>
          <w:rtl/>
        </w:rPr>
        <w:t>.</w:t>
      </w:r>
    </w:p>
    <w:p w14:paraId="5800645B" w14:textId="77777777" w:rsidR="00625846" w:rsidRPr="00C05CFA" w:rsidRDefault="00625846" w:rsidP="0015082B">
      <w:pPr>
        <w:keepNext/>
        <w:keepLines/>
        <w:widowControl w:val="0"/>
        <w:numPr>
          <w:ilvl w:val="1"/>
          <w:numId w:val="18"/>
        </w:numPr>
        <w:tabs>
          <w:tab w:val="left" w:pos="950"/>
        </w:tabs>
        <w:spacing w:before="120" w:line="276" w:lineRule="auto"/>
        <w:ind w:left="950" w:hanging="590"/>
        <w:jc w:val="both"/>
      </w:pPr>
      <w:r w:rsidRPr="00C05CFA">
        <w:rPr>
          <w:rFonts w:hint="cs"/>
          <w:rtl/>
        </w:rPr>
        <w:lastRenderedPageBreak/>
        <w:t>ככל שתדרש לעבודת הייעוץ באשכולות השונים, העמדת מבצעים נוספים, יועצים אלה לא יחליפו את היועץ הראשי אלא יתווספו אליו.</w:t>
      </w:r>
    </w:p>
    <w:p w14:paraId="2216D7B8" w14:textId="77777777" w:rsidR="00625846" w:rsidRPr="00C05CFA" w:rsidRDefault="00625846" w:rsidP="0015082B">
      <w:pPr>
        <w:keepNext/>
        <w:keepLines/>
        <w:widowControl w:val="0"/>
        <w:numPr>
          <w:ilvl w:val="1"/>
          <w:numId w:val="18"/>
        </w:numPr>
        <w:tabs>
          <w:tab w:val="left" w:pos="950"/>
        </w:tabs>
        <w:spacing w:before="120" w:line="276" w:lineRule="auto"/>
        <w:ind w:left="950" w:hanging="590"/>
        <w:jc w:val="both"/>
      </w:pPr>
      <w:r w:rsidRPr="00C05CFA">
        <w:rPr>
          <w:rFonts w:hint="cs"/>
          <w:rtl/>
        </w:rPr>
        <w:t>בכל מקרה, על כל מבצע נוסף, לעמוד בתנאי הסף למבצע לפחות ולקבל את אישור המשרד טרם תחילת עבודתו.</w:t>
      </w:r>
    </w:p>
    <w:p w14:paraId="615E6D75" w14:textId="77777777" w:rsidR="0085696C" w:rsidRDefault="001A0C02" w:rsidP="0015082B">
      <w:pPr>
        <w:keepNext/>
        <w:keepLines/>
        <w:widowControl w:val="0"/>
        <w:numPr>
          <w:ilvl w:val="0"/>
          <w:numId w:val="18"/>
        </w:numPr>
        <w:spacing w:before="240" w:line="276" w:lineRule="auto"/>
        <w:ind w:left="357" w:hanging="357"/>
        <w:jc w:val="both"/>
        <w:outlineLvl w:val="1"/>
        <w:rPr>
          <w:b/>
          <w:bCs/>
          <w:sz w:val="28"/>
          <w:szCs w:val="28"/>
          <w:u w:val="single"/>
        </w:rPr>
      </w:pPr>
      <w:bookmarkStart w:id="28" w:name="H2_לוח_זמנים"/>
      <w:r>
        <w:rPr>
          <w:b/>
          <w:bCs/>
          <w:sz w:val="28"/>
          <w:szCs w:val="28"/>
          <w:u w:val="single"/>
          <w:rtl/>
        </w:rPr>
        <w:t>לוח זמנים</w:t>
      </w:r>
    </w:p>
    <w:p w14:paraId="7E9A0382" w14:textId="6499BA12" w:rsidR="0085696C" w:rsidRPr="00DF7B2C" w:rsidRDefault="001A0C02" w:rsidP="00DF7B2C">
      <w:pPr>
        <w:keepNext/>
        <w:keepLines/>
        <w:widowControl w:val="0"/>
        <w:numPr>
          <w:ilvl w:val="1"/>
          <w:numId w:val="19"/>
        </w:numPr>
        <w:tabs>
          <w:tab w:val="left" w:pos="950"/>
        </w:tabs>
        <w:spacing w:before="120" w:line="276" w:lineRule="auto"/>
        <w:ind w:left="950" w:hanging="590"/>
        <w:jc w:val="both"/>
        <w:rPr>
          <w:sz w:val="40"/>
        </w:rPr>
      </w:pPr>
      <w:bookmarkStart w:id="29" w:name="_Ref488303402"/>
      <w:bookmarkEnd w:id="28"/>
      <w:r w:rsidRPr="00DF7B2C">
        <w:rPr>
          <w:sz w:val="40"/>
          <w:rtl/>
        </w:rPr>
        <w:t>מועד אחרון להגשת שאלות הבהרה:</w:t>
      </w:r>
      <w:bookmarkEnd w:id="29"/>
      <w:r w:rsidRPr="00DF7B2C">
        <w:rPr>
          <w:rFonts w:hint="cs"/>
          <w:sz w:val="40"/>
        </w:rPr>
        <w:t xml:space="preserve"> </w:t>
      </w:r>
      <w:r w:rsidR="00DF7B2C">
        <w:rPr>
          <w:rFonts w:hint="cs"/>
          <w:b/>
          <w:bCs/>
          <w:sz w:val="40"/>
          <w:rtl/>
        </w:rPr>
        <w:t>2</w:t>
      </w:r>
      <w:r w:rsidRPr="00DF7B2C">
        <w:rPr>
          <w:b/>
          <w:bCs/>
          <w:sz w:val="40"/>
          <w:rtl/>
        </w:rPr>
        <w:t>.1.202</w:t>
      </w:r>
      <w:r w:rsidR="00DF7B2C">
        <w:rPr>
          <w:rFonts w:hint="cs"/>
          <w:b/>
          <w:bCs/>
          <w:sz w:val="40"/>
          <w:rtl/>
        </w:rPr>
        <w:t>4</w:t>
      </w:r>
      <w:r w:rsidRPr="00DF7B2C">
        <w:rPr>
          <w:b/>
          <w:bCs/>
          <w:sz w:val="40"/>
          <w:rtl/>
        </w:rPr>
        <w:t>.</w:t>
      </w:r>
    </w:p>
    <w:p w14:paraId="7585828B" w14:textId="73F06C16" w:rsidR="0085696C" w:rsidRPr="00DF7B2C" w:rsidRDefault="001A0C02" w:rsidP="00DF7B2C">
      <w:pPr>
        <w:keepNext/>
        <w:keepLines/>
        <w:widowControl w:val="0"/>
        <w:numPr>
          <w:ilvl w:val="1"/>
          <w:numId w:val="19"/>
        </w:numPr>
        <w:tabs>
          <w:tab w:val="left" w:pos="950"/>
        </w:tabs>
        <w:spacing w:before="120" w:line="276" w:lineRule="auto"/>
        <w:ind w:left="950" w:hanging="590"/>
        <w:jc w:val="both"/>
        <w:rPr>
          <w:sz w:val="40"/>
        </w:rPr>
      </w:pPr>
      <w:bookmarkStart w:id="30" w:name="_Ref488303440"/>
      <w:r w:rsidRPr="00DF7B2C">
        <w:rPr>
          <w:sz w:val="40"/>
          <w:rtl/>
        </w:rPr>
        <w:t xml:space="preserve">מועד אחרון למענה על שאלות ההבהרה: </w:t>
      </w:r>
      <w:r w:rsidR="00DF7B2C">
        <w:rPr>
          <w:rFonts w:hint="cs"/>
          <w:b/>
          <w:bCs/>
          <w:sz w:val="40"/>
          <w:rtl/>
        </w:rPr>
        <w:t>11</w:t>
      </w:r>
      <w:r w:rsidRPr="00DF7B2C">
        <w:rPr>
          <w:b/>
          <w:bCs/>
          <w:sz w:val="40"/>
          <w:rtl/>
        </w:rPr>
        <w:t>.1.202</w:t>
      </w:r>
      <w:r w:rsidR="00DF7B2C">
        <w:rPr>
          <w:rFonts w:hint="cs"/>
          <w:b/>
          <w:bCs/>
          <w:sz w:val="40"/>
          <w:rtl/>
        </w:rPr>
        <w:t>4</w:t>
      </w:r>
      <w:r w:rsidRPr="00DF7B2C">
        <w:rPr>
          <w:b/>
          <w:bCs/>
          <w:sz w:val="40"/>
          <w:rtl/>
        </w:rPr>
        <w:t>.</w:t>
      </w:r>
    </w:p>
    <w:p w14:paraId="1DEDF321" w14:textId="3A5F55E6" w:rsidR="0085696C" w:rsidRPr="00DF7B2C" w:rsidRDefault="001A0C02" w:rsidP="00DF7B2C">
      <w:pPr>
        <w:keepNext/>
        <w:keepLines/>
        <w:widowControl w:val="0"/>
        <w:numPr>
          <w:ilvl w:val="1"/>
          <w:numId w:val="19"/>
        </w:numPr>
        <w:tabs>
          <w:tab w:val="left" w:pos="950"/>
        </w:tabs>
        <w:spacing w:before="120" w:line="276" w:lineRule="auto"/>
        <w:ind w:left="950" w:hanging="590"/>
        <w:jc w:val="both"/>
        <w:rPr>
          <w:sz w:val="40"/>
        </w:rPr>
      </w:pPr>
      <w:r w:rsidRPr="00DF7B2C">
        <w:rPr>
          <w:sz w:val="40"/>
          <w:rtl/>
        </w:rPr>
        <w:t>מועד אחרון להגשת הצעות:</w:t>
      </w:r>
      <w:bookmarkEnd w:id="30"/>
      <w:r w:rsidRPr="00DF7B2C">
        <w:rPr>
          <w:sz w:val="40"/>
          <w:rtl/>
        </w:rPr>
        <w:t xml:space="preserve"> </w:t>
      </w:r>
      <w:r w:rsidR="00DF7B2C">
        <w:rPr>
          <w:rFonts w:hint="cs"/>
          <w:b/>
          <w:bCs/>
          <w:sz w:val="40"/>
          <w:rtl/>
        </w:rPr>
        <w:t>25</w:t>
      </w:r>
      <w:r w:rsidRPr="00DF7B2C">
        <w:rPr>
          <w:b/>
          <w:bCs/>
          <w:sz w:val="40"/>
          <w:rtl/>
        </w:rPr>
        <w:t>.</w:t>
      </w:r>
      <w:r w:rsidR="00DF7B2C">
        <w:rPr>
          <w:rFonts w:hint="cs"/>
          <w:b/>
          <w:bCs/>
          <w:sz w:val="40"/>
          <w:rtl/>
        </w:rPr>
        <w:t>1</w:t>
      </w:r>
      <w:r w:rsidRPr="00DF7B2C">
        <w:rPr>
          <w:b/>
          <w:bCs/>
          <w:sz w:val="40"/>
          <w:rtl/>
        </w:rPr>
        <w:t>.202</w:t>
      </w:r>
      <w:r w:rsidR="00DF7B2C">
        <w:rPr>
          <w:rFonts w:hint="cs"/>
          <w:b/>
          <w:bCs/>
          <w:sz w:val="40"/>
          <w:rtl/>
        </w:rPr>
        <w:t>4</w:t>
      </w:r>
      <w:r w:rsidRPr="00DF7B2C">
        <w:rPr>
          <w:b/>
          <w:bCs/>
          <w:sz w:val="40"/>
          <w:rtl/>
        </w:rPr>
        <w:t xml:space="preserve"> עד השעה 15:00.</w:t>
      </w:r>
    </w:p>
    <w:p w14:paraId="07EFE687" w14:textId="77777777" w:rsidR="0085696C" w:rsidRDefault="001A0C02" w:rsidP="0015082B">
      <w:pPr>
        <w:keepNext/>
        <w:keepLines/>
        <w:widowControl w:val="0"/>
        <w:numPr>
          <w:ilvl w:val="1"/>
          <w:numId w:val="19"/>
        </w:numPr>
        <w:tabs>
          <w:tab w:val="left" w:pos="950"/>
        </w:tabs>
        <w:spacing w:before="120" w:line="276" w:lineRule="auto"/>
        <w:ind w:left="950" w:hanging="590"/>
        <w:jc w:val="both"/>
      </w:pPr>
      <w:r>
        <w:rPr>
          <w:rtl/>
        </w:rPr>
        <w:t>המשרד רשאי לשנות כל אחד מהמועדים המפורטים לעיל, ובכלל זה לדחות את המועד האחרון להגשת ההצעות, כל עוד לא חלף מועד זה. הודעה בדבר דחייה כאמור תפורסם באתר האינטרנט של המשרד ועל כל המציעים לוודא כי הם מעודכנים בכל הפרסומים באתר האינטרנט טרם תום המועד להגשת ההצעות.</w:t>
      </w:r>
    </w:p>
    <w:p w14:paraId="196B7C5F" w14:textId="77777777" w:rsidR="0085696C" w:rsidRDefault="001A0C02" w:rsidP="0015082B">
      <w:pPr>
        <w:keepNext/>
        <w:keepLines/>
        <w:widowControl w:val="0"/>
        <w:numPr>
          <w:ilvl w:val="0"/>
          <w:numId w:val="18"/>
        </w:numPr>
        <w:spacing w:before="240" w:line="276" w:lineRule="auto"/>
        <w:ind w:left="357" w:hanging="357"/>
        <w:jc w:val="both"/>
        <w:outlineLvl w:val="1"/>
        <w:rPr>
          <w:sz w:val="28"/>
          <w:szCs w:val="28"/>
          <w:rtl/>
        </w:rPr>
      </w:pPr>
      <w:bookmarkStart w:id="31" w:name="H2_תקופת_ההתקשרות_"/>
      <w:r>
        <w:rPr>
          <w:b/>
          <w:bCs/>
          <w:sz w:val="28"/>
          <w:szCs w:val="28"/>
          <w:u w:val="single"/>
          <w:rtl/>
        </w:rPr>
        <w:t>תקופת ההתקשרות</w:t>
      </w:r>
      <w:r>
        <w:rPr>
          <w:rFonts w:hint="cs"/>
        </w:rPr>
        <w:t xml:space="preserve"> </w:t>
      </w:r>
    </w:p>
    <w:bookmarkEnd w:id="31"/>
    <w:p w14:paraId="4B8F0C3F"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 xml:space="preserve">ההתקשרות הינה בתוקף </w:t>
      </w:r>
      <w:r w:rsidR="00D645A7">
        <w:rPr>
          <w:rFonts w:hint="cs"/>
          <w:sz w:val="40"/>
          <w:rtl/>
        </w:rPr>
        <w:t>לשנתיים</w:t>
      </w:r>
      <w:r>
        <w:rPr>
          <w:sz w:val="40"/>
          <w:rtl/>
        </w:rPr>
        <w:t xml:space="preserve"> ותכנס לתוקפה אך ורק מיום החתימה על הזמנת הרכש על ידי מורשי החתימה במשרד. היקף ההתקשרות לרבות כמויות יקבעו בהזמנה.</w:t>
      </w:r>
    </w:p>
    <w:p w14:paraId="49D5AE85"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הספק לא יוכל לממש את ההתקשרות ולספק את השירותים הנדרשים טרם קבלת הזמנת רכש חתומה.</w:t>
      </w:r>
    </w:p>
    <w:p w14:paraId="2594F1CB"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למען הסר ספק, לא תהיה לספק כל טענה בגין התקופה טרם הוצאת הזמנה על ידי המשרד וכן יהיה מנוע מלהלין על הסתמכות כלשהיא.</w:t>
      </w:r>
    </w:p>
    <w:p w14:paraId="5E0CCB8A"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Fonts w:ascii="David" w:hAnsi="David"/>
          <w:b/>
          <w:bCs/>
          <w:rtl/>
        </w:rPr>
      </w:pPr>
      <w:r>
        <w:rPr>
          <w:rFonts w:ascii="David" w:hAnsi="David"/>
          <w:rtl/>
        </w:rPr>
        <w:t xml:space="preserve">למשרד שמורה זכות הברירה להארכת תקופת ההתקשרות בתקופות קצובות נוספות של עד </w:t>
      </w:r>
      <w:r w:rsidR="004B6011">
        <w:rPr>
          <w:rFonts w:ascii="David" w:hAnsi="David" w:hint="cs"/>
          <w:b/>
          <w:bCs/>
          <w:rtl/>
        </w:rPr>
        <w:t>חמש</w:t>
      </w:r>
      <w:r>
        <w:rPr>
          <w:rFonts w:ascii="David" w:hAnsi="David"/>
          <w:b/>
          <w:bCs/>
          <w:rtl/>
        </w:rPr>
        <w:t xml:space="preserve"> שנים </w:t>
      </w:r>
      <w:r>
        <w:rPr>
          <w:rFonts w:ascii="David" w:hAnsi="David"/>
          <w:rtl/>
        </w:rPr>
        <w:t>(באופן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2BE96252"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 xml:space="preserve">הארכת ההתקשרות, באם תהיה, תהיה בהודעה בכתב של מורשי החתימה מטעם המשרד. </w:t>
      </w:r>
    </w:p>
    <w:p w14:paraId="336DC0ED" w14:textId="77777777" w:rsidR="0085696C" w:rsidRDefault="001A0C02" w:rsidP="0015082B">
      <w:pPr>
        <w:keepNext/>
        <w:keepLines/>
        <w:widowControl w:val="0"/>
        <w:numPr>
          <w:ilvl w:val="0"/>
          <w:numId w:val="18"/>
        </w:numPr>
        <w:spacing w:before="240" w:line="276" w:lineRule="auto"/>
        <w:ind w:left="357" w:hanging="357"/>
        <w:jc w:val="both"/>
        <w:outlineLvl w:val="1"/>
        <w:rPr>
          <w:sz w:val="28"/>
          <w:szCs w:val="28"/>
        </w:rPr>
      </w:pPr>
      <w:bookmarkStart w:id="32" w:name="H2_פיקוח_המשרד"/>
      <w:r>
        <w:rPr>
          <w:b/>
          <w:bCs/>
          <w:sz w:val="28"/>
          <w:szCs w:val="28"/>
          <w:u w:val="single"/>
          <w:rtl/>
        </w:rPr>
        <w:t>פיקוח המשרד</w:t>
      </w:r>
    </w:p>
    <w:bookmarkEnd w:id="32"/>
    <w:p w14:paraId="148F1579"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50378079"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 xml:space="preserve">המציע יתחייב להישמע להוראות ב"כ המשרד בכל העניינים הקשורים למתן השירותים כמפורט במפרט המכרז ובהסכם שייחתם בעקבותיו.  </w:t>
      </w:r>
    </w:p>
    <w:p w14:paraId="7C4880AA" w14:textId="77777777" w:rsidR="0085696C" w:rsidRDefault="001A0C02" w:rsidP="0015082B">
      <w:pPr>
        <w:keepNext/>
        <w:keepLines/>
        <w:widowControl w:val="0"/>
        <w:numPr>
          <w:ilvl w:val="0"/>
          <w:numId w:val="18"/>
        </w:numPr>
        <w:spacing w:before="240" w:line="276" w:lineRule="auto"/>
        <w:ind w:left="357" w:hanging="357"/>
        <w:jc w:val="both"/>
        <w:outlineLvl w:val="1"/>
        <w:rPr>
          <w:sz w:val="32"/>
          <w:szCs w:val="32"/>
        </w:rPr>
      </w:pPr>
      <w:bookmarkStart w:id="33" w:name="H2_שאלות_הבהרות_תשובות"/>
      <w:r>
        <w:rPr>
          <w:b/>
          <w:bCs/>
          <w:sz w:val="28"/>
          <w:szCs w:val="28"/>
          <w:u w:val="single"/>
          <w:rtl/>
        </w:rPr>
        <w:t>שאלות, הבהרות, תשובות</w:t>
      </w:r>
    </w:p>
    <w:bookmarkEnd w:id="33"/>
    <w:p w14:paraId="047CEA61" w14:textId="24F21D60" w:rsidR="0085696C" w:rsidRDefault="001A0C02" w:rsidP="0015082B">
      <w:pPr>
        <w:keepNext/>
        <w:keepLines/>
        <w:widowControl w:val="0"/>
        <w:numPr>
          <w:ilvl w:val="1"/>
          <w:numId w:val="19"/>
        </w:numPr>
        <w:tabs>
          <w:tab w:val="left" w:pos="950"/>
        </w:tabs>
        <w:spacing w:before="120" w:line="276" w:lineRule="auto"/>
        <w:ind w:left="950" w:hanging="590"/>
        <w:jc w:val="both"/>
        <w:rPr>
          <w:u w:val="single"/>
        </w:rPr>
      </w:pPr>
      <w:r>
        <w:rPr>
          <w:rtl/>
        </w:rPr>
        <w:lastRenderedPageBreak/>
        <w:t xml:space="preserve">שאלות והבהרות יש להפנות </w:t>
      </w:r>
      <w:r>
        <w:rPr>
          <w:b/>
          <w:bCs/>
          <w:u w:val="single"/>
          <w:rtl/>
        </w:rPr>
        <w:t>בכתב בלבד,</w:t>
      </w:r>
      <w:r>
        <w:rPr>
          <w:rtl/>
        </w:rPr>
        <w:t xml:space="preserve"> </w:t>
      </w:r>
      <w:r w:rsidRPr="004B6011">
        <w:rPr>
          <w:rtl/>
        </w:rPr>
        <w:t xml:space="preserve">לדוא"ל </w:t>
      </w:r>
      <w:hyperlink r:id="rId9" w:tooltip="mailto:Josephbe@moin.gov.il" w:history="1">
        <w:r w:rsidR="00381347">
          <w:rPr>
            <w:rStyle w:val="Hyperlink"/>
            <w:rFonts w:eastAsiaTheme="majorEastAsia"/>
          </w:rPr>
          <w:t>Josephbe@moin.gov.il</w:t>
        </w:r>
      </w:hyperlink>
      <w:r w:rsidR="004B6011" w:rsidRPr="004B6011">
        <w:rPr>
          <w:rFonts w:hint="cs"/>
          <w:rtl/>
        </w:rPr>
        <w:t xml:space="preserve"> </w:t>
      </w:r>
      <w:r w:rsidRPr="004B6011">
        <w:rPr>
          <w:rtl/>
        </w:rPr>
        <w:t>עד</w:t>
      </w:r>
      <w:r>
        <w:rPr>
          <w:rtl/>
        </w:rPr>
        <w:t xml:space="preserve"> לא יאוחר מהמועד הנקוב בסעיף </w:t>
      </w:r>
      <w:r>
        <w:rPr>
          <w:rtl/>
        </w:rPr>
        <w:fldChar w:fldCharType="begin"/>
      </w:r>
      <w:r>
        <w:rPr>
          <w:rtl/>
        </w:rPr>
        <w:instrText xml:space="preserve"> </w:instrText>
      </w:r>
      <w:r>
        <w:instrText>REF</w:instrText>
      </w:r>
      <w:r>
        <w:rPr>
          <w:rtl/>
        </w:rPr>
        <w:instrText xml:space="preserve"> _</w:instrText>
      </w:r>
      <w:r>
        <w:instrText>Ref488303402 \r \h</w:instrText>
      </w:r>
      <w:r>
        <w:rPr>
          <w:rtl/>
        </w:rPr>
        <w:instrText xml:space="preserve"> </w:instrText>
      </w:r>
      <w:r>
        <w:rPr>
          <w:rtl/>
        </w:rPr>
      </w:r>
      <w:r>
        <w:rPr>
          <w:rtl/>
        </w:rPr>
        <w:fldChar w:fldCharType="separate"/>
      </w:r>
      <w:r w:rsidR="00E40181">
        <w:rPr>
          <w:cs/>
        </w:rPr>
        <w:t>‎</w:t>
      </w:r>
      <w:r w:rsidR="00E40181">
        <w:t>4.1</w:t>
      </w:r>
      <w:r>
        <w:rPr>
          <w:rtl/>
        </w:rPr>
        <w:fldChar w:fldCharType="end"/>
      </w:r>
      <w:r>
        <w:rPr>
          <w:rtl/>
        </w:rPr>
        <w:t xml:space="preserve"> לעיל, ולהפנותן לנציג המזמין. </w:t>
      </w:r>
      <w:r>
        <w:rPr>
          <w:u w:val="single"/>
          <w:rtl/>
        </w:rPr>
        <w:t>יש לוודא קבלת הפנייה.</w:t>
      </w:r>
    </w:p>
    <w:p w14:paraId="47383F03"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Fonts w:ascii="Calibri" w:hAnsi="Calibri"/>
        </w:rPr>
      </w:pPr>
      <w:r>
        <w:rPr>
          <w:rFonts w:ascii="Calibri" w:hAnsi="Calibri"/>
          <w:rtl/>
        </w:rPr>
        <w:t>הפנייה תכלול את שם המכרז, מספר הסעיף במכרז אליו מתייחסת השאלה, פרוט השאלה, פרטי השואל, טלפון וכתובת דואר אלקטרוני.</w:t>
      </w:r>
    </w:p>
    <w:p w14:paraId="53D643A2" w14:textId="77777777" w:rsidR="0085696C" w:rsidRDefault="001A0C02" w:rsidP="0015082B">
      <w:pPr>
        <w:keepNext/>
        <w:keepLines/>
        <w:widowControl w:val="0"/>
        <w:adjustRightInd w:val="0"/>
        <w:spacing w:line="360" w:lineRule="auto"/>
        <w:ind w:left="794"/>
        <w:jc w:val="both"/>
        <w:textAlignment w:val="baseline"/>
        <w:rPr>
          <w:rFonts w:ascii="Calibri" w:hAnsi="Calibri"/>
        </w:rPr>
      </w:pPr>
      <w:r>
        <w:rPr>
          <w:rFonts w:ascii="Calibri" w:hAnsi="Calibri"/>
          <w:rtl/>
        </w:rPr>
        <w:t>הפנייה תועבר במסמך "</w:t>
      </w:r>
      <w:r>
        <w:rPr>
          <w:rFonts w:ascii="Calibri" w:hAnsi="Calibri"/>
        </w:rPr>
        <w:t>word</w:t>
      </w:r>
      <w:r>
        <w:rPr>
          <w:rFonts w:ascii="Calibri" w:hAnsi="Calibri"/>
          <w:rtl/>
        </w:rPr>
        <w:t xml:space="preserve">" </w:t>
      </w:r>
      <w:r>
        <w:rPr>
          <w:rFonts w:ascii="Calibri" w:hAnsi="Calibri"/>
          <w:b/>
          <w:bCs/>
          <w:u w:val="single"/>
          <w:rtl/>
        </w:rPr>
        <w:t>בלבד</w:t>
      </w:r>
      <w:r>
        <w:rPr>
          <w:rFonts w:ascii="Calibri" w:hAnsi="Calibri"/>
          <w:rtl/>
        </w:rPr>
        <w:t xml:space="preserve"> ובמבנה הבא:</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Caption w:val="DHR00"/>
      </w:tblPr>
      <w:tblGrid>
        <w:gridCol w:w="2070"/>
        <w:gridCol w:w="2054"/>
        <w:gridCol w:w="2033"/>
        <w:gridCol w:w="2071"/>
      </w:tblGrid>
      <w:tr w:rsidR="0085696C" w14:paraId="28AEB89B" w14:textId="77777777" w:rsidTr="0043217F">
        <w:trPr>
          <w:cantSplit/>
        </w:trPr>
        <w:tc>
          <w:tcPr>
            <w:tcW w:w="2311" w:type="dxa"/>
            <w:tcBorders>
              <w:top w:val="single" w:sz="4" w:space="0" w:color="auto"/>
              <w:left w:val="single" w:sz="4" w:space="0" w:color="auto"/>
              <w:bottom w:val="single" w:sz="4" w:space="0" w:color="auto"/>
              <w:right w:val="single" w:sz="4" w:space="0" w:color="auto"/>
            </w:tcBorders>
            <w:hideMark/>
          </w:tcPr>
          <w:p w14:paraId="5DED8D1E" w14:textId="77777777" w:rsidR="0085696C" w:rsidRDefault="001A0C02" w:rsidP="0015082B">
            <w:pPr>
              <w:keepNext/>
              <w:keepLines/>
              <w:widowControl w:val="0"/>
              <w:adjustRightInd w:val="0"/>
              <w:spacing w:line="360" w:lineRule="auto"/>
              <w:jc w:val="both"/>
              <w:textAlignment w:val="baseline"/>
              <w:rPr>
                <w:rFonts w:ascii="Calibri" w:hAnsi="Calibri"/>
                <w:rtl/>
              </w:rPr>
            </w:pPr>
            <w:r>
              <w:rPr>
                <w:rFonts w:ascii="Calibri" w:hAnsi="Calibri"/>
                <w:rtl/>
              </w:rPr>
              <w:t>מס' השאלה</w:t>
            </w:r>
          </w:p>
        </w:tc>
        <w:tc>
          <w:tcPr>
            <w:tcW w:w="2311" w:type="dxa"/>
            <w:tcBorders>
              <w:top w:val="single" w:sz="4" w:space="0" w:color="auto"/>
              <w:left w:val="single" w:sz="4" w:space="0" w:color="auto"/>
              <w:bottom w:val="single" w:sz="4" w:space="0" w:color="auto"/>
              <w:right w:val="single" w:sz="4" w:space="0" w:color="auto"/>
            </w:tcBorders>
            <w:hideMark/>
          </w:tcPr>
          <w:p w14:paraId="7D4BADFB" w14:textId="77777777" w:rsidR="0085696C" w:rsidRDefault="001A0C02" w:rsidP="0015082B">
            <w:pPr>
              <w:keepNext/>
              <w:keepLines/>
              <w:widowControl w:val="0"/>
              <w:adjustRightInd w:val="0"/>
              <w:spacing w:line="360" w:lineRule="auto"/>
              <w:jc w:val="both"/>
              <w:textAlignment w:val="baseline"/>
              <w:rPr>
                <w:rFonts w:ascii="Calibri" w:hAnsi="Calibri"/>
                <w:rtl/>
              </w:rPr>
            </w:pPr>
            <w:r>
              <w:rPr>
                <w:rFonts w:ascii="Calibri" w:hAnsi="Calibri"/>
                <w:rtl/>
              </w:rPr>
              <w:t>עמוד במכרז</w:t>
            </w:r>
          </w:p>
        </w:tc>
        <w:tc>
          <w:tcPr>
            <w:tcW w:w="2312" w:type="dxa"/>
            <w:tcBorders>
              <w:top w:val="single" w:sz="4" w:space="0" w:color="auto"/>
              <w:left w:val="single" w:sz="4" w:space="0" w:color="auto"/>
              <w:bottom w:val="single" w:sz="4" w:space="0" w:color="auto"/>
              <w:right w:val="single" w:sz="4" w:space="0" w:color="auto"/>
            </w:tcBorders>
            <w:hideMark/>
          </w:tcPr>
          <w:p w14:paraId="5B5E8093" w14:textId="77777777" w:rsidR="0085696C" w:rsidRDefault="001A0C02" w:rsidP="0015082B">
            <w:pPr>
              <w:keepNext/>
              <w:keepLines/>
              <w:widowControl w:val="0"/>
              <w:adjustRightInd w:val="0"/>
              <w:spacing w:line="360" w:lineRule="auto"/>
              <w:jc w:val="both"/>
              <w:textAlignment w:val="baseline"/>
              <w:rPr>
                <w:rFonts w:ascii="Calibri" w:hAnsi="Calibri"/>
                <w:rtl/>
              </w:rPr>
            </w:pPr>
            <w:r>
              <w:rPr>
                <w:rFonts w:ascii="Calibri" w:hAnsi="Calibri"/>
                <w:rtl/>
              </w:rPr>
              <w:t>סעיף</w:t>
            </w:r>
          </w:p>
        </w:tc>
        <w:tc>
          <w:tcPr>
            <w:tcW w:w="2312" w:type="dxa"/>
            <w:tcBorders>
              <w:top w:val="single" w:sz="4" w:space="0" w:color="auto"/>
              <w:left w:val="single" w:sz="4" w:space="0" w:color="auto"/>
              <w:bottom w:val="single" w:sz="4" w:space="0" w:color="auto"/>
              <w:right w:val="single" w:sz="4" w:space="0" w:color="auto"/>
            </w:tcBorders>
            <w:hideMark/>
          </w:tcPr>
          <w:p w14:paraId="5377741F" w14:textId="77777777" w:rsidR="0085696C" w:rsidRDefault="001A0C02" w:rsidP="0015082B">
            <w:pPr>
              <w:keepNext/>
              <w:keepLines/>
              <w:widowControl w:val="0"/>
              <w:adjustRightInd w:val="0"/>
              <w:spacing w:line="360" w:lineRule="auto"/>
              <w:jc w:val="both"/>
              <w:textAlignment w:val="baseline"/>
              <w:rPr>
                <w:rFonts w:ascii="Calibri" w:hAnsi="Calibri"/>
                <w:rtl/>
              </w:rPr>
            </w:pPr>
            <w:r>
              <w:rPr>
                <w:rFonts w:ascii="Calibri" w:hAnsi="Calibri"/>
                <w:rtl/>
              </w:rPr>
              <w:t>נוסח השאלה</w:t>
            </w:r>
          </w:p>
        </w:tc>
      </w:tr>
    </w:tbl>
    <w:p w14:paraId="51ECE900" w14:textId="77777777" w:rsidR="0085696C" w:rsidRDefault="0085696C" w:rsidP="0015082B">
      <w:pPr>
        <w:keepNext/>
        <w:keepLines/>
        <w:widowControl w:val="0"/>
        <w:adjustRightInd w:val="0"/>
        <w:spacing w:line="360" w:lineRule="auto"/>
        <w:ind w:left="792"/>
        <w:jc w:val="both"/>
        <w:textAlignment w:val="baseline"/>
        <w:rPr>
          <w:rFonts w:ascii="Calibri" w:hAnsi="Calibri"/>
          <w:rtl/>
        </w:rPr>
      </w:pPr>
    </w:p>
    <w:p w14:paraId="08B384E9" w14:textId="77777777" w:rsidR="0085696C" w:rsidRDefault="001A0C02" w:rsidP="0015082B">
      <w:pPr>
        <w:keepNext/>
        <w:keepLines/>
        <w:widowControl w:val="0"/>
        <w:adjustRightInd w:val="0"/>
        <w:spacing w:line="360" w:lineRule="auto"/>
        <w:ind w:left="792"/>
        <w:jc w:val="both"/>
        <w:textAlignment w:val="baseline"/>
        <w:rPr>
          <w:rFonts w:ascii="Calibri" w:hAnsi="Calibri"/>
          <w:rtl/>
        </w:rPr>
      </w:pPr>
      <w:r>
        <w:rPr>
          <w:rFonts w:ascii="Calibri" w:hAnsi="Calibri"/>
          <w:rtl/>
        </w:rPr>
        <w:t>המשרד רשאי שלא להשיב לשאלות שלא יוגשו כמבוקש לעיל.</w:t>
      </w:r>
    </w:p>
    <w:p w14:paraId="69FEA54D"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שאלות שיופנו בעל פה או בטלפון לא יענו ולא יחייבו את המשרד.</w:t>
      </w:r>
    </w:p>
    <w:p w14:paraId="69185FD3"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tl/>
        </w:rPr>
      </w:pPr>
      <w:r>
        <w:rPr>
          <w:sz w:val="40"/>
          <w:rtl/>
        </w:rPr>
        <w:t xml:space="preserve">מובהר בזאת כי על המציעים לשאול ולהעיר בנוגע לדרישות הביטוח במכרז במסגרת הליך שאלות ההבהרה בלבד. </w:t>
      </w:r>
    </w:p>
    <w:p w14:paraId="67210E39" w14:textId="77777777" w:rsidR="0085696C" w:rsidRDefault="001A0C02" w:rsidP="0015082B">
      <w:pPr>
        <w:keepNext/>
        <w:keepLines/>
        <w:widowControl w:val="0"/>
        <w:adjustRightInd w:val="0"/>
        <w:spacing w:line="360" w:lineRule="auto"/>
        <w:ind w:left="792" w:firstLine="158"/>
        <w:jc w:val="both"/>
        <w:textAlignment w:val="baseline"/>
        <w:rPr>
          <w:rFonts w:ascii="Calibri" w:hAnsi="Calibri"/>
          <w:b/>
          <w:bCs/>
        </w:rPr>
      </w:pPr>
      <w:r>
        <w:rPr>
          <w:rFonts w:ascii="Calibri" w:hAnsi="Calibri"/>
          <w:b/>
          <w:bCs/>
          <w:rtl/>
        </w:rPr>
        <w:t>ביצוע שינויים במסמכי המכרז, עלולים להביא לפסילת ההצעה.</w:t>
      </w:r>
    </w:p>
    <w:p w14:paraId="7A2B821C"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Fonts w:ascii="Calibri" w:hAnsi="Calibri"/>
        </w:rPr>
      </w:pPr>
      <w:r>
        <w:rPr>
          <w:sz w:val="40"/>
          <w:rtl/>
        </w:rPr>
        <w:t>לא</w:t>
      </w:r>
      <w:r>
        <w:rPr>
          <w:rFonts w:ascii="Calibri" w:hAnsi="Calibri"/>
          <w:rtl/>
        </w:rPr>
        <w:t xml:space="preserve"> יתקבלו שאלות שיתקבלו לאחר המועד שצוין לעיל. </w:t>
      </w:r>
    </w:p>
    <w:p w14:paraId="722B7177"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w:t>
      </w:r>
    </w:p>
    <w:p w14:paraId="07ACE7D5" w14:textId="26E02231" w:rsidR="0085696C" w:rsidRDefault="001A0C02" w:rsidP="0015082B">
      <w:pPr>
        <w:keepNext/>
        <w:keepLines/>
        <w:widowControl w:val="0"/>
        <w:numPr>
          <w:ilvl w:val="1"/>
          <w:numId w:val="19"/>
        </w:numPr>
        <w:tabs>
          <w:tab w:val="left" w:pos="950"/>
        </w:tabs>
        <w:spacing w:before="120" w:line="276" w:lineRule="auto"/>
        <w:ind w:left="950" w:hanging="590"/>
        <w:jc w:val="both"/>
      </w:pPr>
      <w:r>
        <w:rPr>
          <w:sz w:val="40"/>
          <w:rtl/>
        </w:rPr>
        <w:t>תשובות</w:t>
      </w:r>
      <w:r>
        <w:rPr>
          <w:rtl/>
        </w:rPr>
        <w:t xml:space="preserve"> יפורסמו באתר האינטרנט שכתובתו</w:t>
      </w:r>
      <w:hyperlink r:id="rId10" w:tooltip="http://www.moin.gov.il/" w:history="1">
        <w:r w:rsidR="00381347">
          <w:rPr>
            <w:rStyle w:val="Hyperlink"/>
            <w:color w:val="auto"/>
          </w:rPr>
          <w:t>www.moin.gov.il</w:t>
        </w:r>
      </w:hyperlink>
      <w:r>
        <w:t xml:space="preserve"> </w:t>
      </w:r>
      <w:r>
        <w:rPr>
          <w:rtl/>
        </w:rPr>
        <w:t xml:space="preserve"> </w:t>
      </w:r>
      <w:r>
        <w:rPr>
          <w:rFonts w:hint="cs"/>
          <w:rtl/>
        </w:rPr>
        <w:t>תחת הכותרת "מכרזים פומביים".</w:t>
      </w:r>
    </w:p>
    <w:p w14:paraId="0F4684C3" w14:textId="77777777" w:rsidR="0085696C" w:rsidRDefault="001A0C02" w:rsidP="0015082B">
      <w:pPr>
        <w:keepNext/>
        <w:keepLines/>
        <w:widowControl w:val="0"/>
        <w:tabs>
          <w:tab w:val="left" w:pos="425"/>
          <w:tab w:val="left" w:pos="850"/>
          <w:tab w:val="left" w:pos="992"/>
        </w:tabs>
        <w:adjustRightInd w:val="0"/>
        <w:spacing w:before="120" w:line="276" w:lineRule="auto"/>
        <w:ind w:left="792"/>
        <w:jc w:val="both"/>
        <w:textAlignment w:val="baseline"/>
        <w:rPr>
          <w:rtl/>
        </w:rPr>
      </w:pPr>
      <w:r>
        <w:rPr>
          <w:rtl/>
        </w:rPr>
        <w:tab/>
      </w:r>
      <w:r>
        <w:rPr>
          <w:rtl/>
        </w:rPr>
        <w:tab/>
        <w:t>התשובות לשאלות מהוות חלק בלתי נפרד ממסמכי המכרז.</w:t>
      </w:r>
    </w:p>
    <w:p w14:paraId="1F5FF107" w14:textId="77777777" w:rsidR="0085696C" w:rsidRDefault="001A0C02" w:rsidP="0015082B">
      <w:pPr>
        <w:keepNext/>
        <w:keepLines/>
        <w:widowControl w:val="0"/>
        <w:numPr>
          <w:ilvl w:val="1"/>
          <w:numId w:val="19"/>
        </w:numPr>
        <w:tabs>
          <w:tab w:val="left" w:pos="950"/>
        </w:tabs>
        <w:spacing w:before="120" w:line="276" w:lineRule="auto"/>
        <w:ind w:left="950" w:hanging="590"/>
        <w:jc w:val="both"/>
        <w:rPr>
          <w:b/>
          <w:bCs/>
          <w:rtl/>
        </w:rPr>
      </w:pPr>
      <w:r>
        <w:rPr>
          <w:b/>
          <w:bCs/>
          <w:rtl/>
        </w:rPr>
        <w:t>על המציעים החובה להתעדכן ולעקוב אחר פרסומים באתר האינטרנט ביחס למכרז.</w:t>
      </w:r>
    </w:p>
    <w:p w14:paraId="3EAE5842" w14:textId="77777777" w:rsidR="0085696C" w:rsidRDefault="001A0C02" w:rsidP="0015082B">
      <w:pPr>
        <w:keepNext/>
        <w:keepLines/>
        <w:widowControl w:val="0"/>
        <w:numPr>
          <w:ilvl w:val="0"/>
          <w:numId w:val="18"/>
        </w:numPr>
        <w:spacing w:before="240" w:line="276" w:lineRule="auto"/>
        <w:ind w:left="357" w:hanging="357"/>
        <w:jc w:val="both"/>
        <w:outlineLvl w:val="1"/>
        <w:rPr>
          <w:sz w:val="22"/>
          <w:szCs w:val="22"/>
        </w:rPr>
      </w:pPr>
      <w:bookmarkStart w:id="34" w:name="H2_נוסח_הגשת_ההצעה"/>
      <w:r>
        <w:rPr>
          <w:b/>
          <w:bCs/>
          <w:sz w:val="28"/>
          <w:szCs w:val="28"/>
          <w:u w:val="single"/>
          <w:rtl/>
        </w:rPr>
        <w:t>נוסח הגשת ההצעה:</w:t>
      </w:r>
    </w:p>
    <w:bookmarkEnd w:id="34"/>
    <w:p w14:paraId="417CB717"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Fonts w:ascii="Calibri" w:hAnsi="Calibri"/>
        </w:rPr>
      </w:pPr>
      <w:r>
        <w:rPr>
          <w:rFonts w:ascii="Calibri" w:hAnsi="Calibri"/>
          <w:rtl/>
        </w:rPr>
        <w:t xml:space="preserve">על המציעים להגיש את ההצעות במעטפה חתומה </w:t>
      </w:r>
      <w:r>
        <w:rPr>
          <w:rFonts w:ascii="Calibri" w:hAnsi="Calibri"/>
          <w:b/>
          <w:bCs/>
          <w:rtl/>
        </w:rPr>
        <w:t>הנושאת את מספר ושם המכרז בלבד</w:t>
      </w:r>
      <w:r>
        <w:rPr>
          <w:rFonts w:ascii="Calibri" w:hAnsi="Calibri"/>
          <w:rtl/>
        </w:rPr>
        <w:t xml:space="preserve">. את ההצעות יש לערוך לפי ההוראות ולפי סדר הדברים המפורטים להלן </w:t>
      </w:r>
      <w:r>
        <w:rPr>
          <w:rFonts w:ascii="Calibri" w:hAnsi="Calibri"/>
          <w:b/>
          <w:bCs/>
          <w:u w:val="single"/>
          <w:rtl/>
        </w:rPr>
        <w:t>ולפי פירוט זה בלבד</w:t>
      </w:r>
      <w:r>
        <w:rPr>
          <w:rFonts w:ascii="Calibri" w:hAnsi="Calibri"/>
          <w:rtl/>
        </w:rPr>
        <w:t>. הצעה חלקית או במתכונת שונה מהמתכונת המפורטת במכרז עלולה לא להיבדק ואף להיפסל.</w:t>
      </w:r>
    </w:p>
    <w:p w14:paraId="6888C266"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Fonts w:ascii="David" w:eastAsia="David" w:hAnsi="David"/>
          <w:b/>
          <w:bCs/>
          <w:rtl/>
          <w:lang w:eastAsia="he-IL"/>
        </w:rPr>
      </w:pPr>
      <w:r>
        <w:rPr>
          <w:rFonts w:ascii="Calibri" w:hAnsi="Calibri"/>
          <w:rtl/>
        </w:rPr>
        <w:t xml:space="preserve">על המעטפה להכיל שני עותקים מלאים של ההצעה - מקור והעתק, </w:t>
      </w:r>
      <w:r>
        <w:rPr>
          <w:rFonts w:ascii="Calibri" w:hAnsi="Calibri"/>
          <w:b/>
          <w:bCs/>
          <w:u w:val="single"/>
          <w:rtl/>
        </w:rPr>
        <w:t>כרוכים או ערוכים בקלסר</w:t>
      </w:r>
      <w:r>
        <w:rPr>
          <w:rFonts w:ascii="Calibri" w:hAnsi="Calibri"/>
          <w:rtl/>
        </w:rPr>
        <w:t xml:space="preserve"> (להלן: </w:t>
      </w:r>
      <w:r>
        <w:rPr>
          <w:rFonts w:ascii="Calibri" w:hAnsi="Calibri"/>
          <w:b/>
          <w:bCs/>
          <w:rtl/>
        </w:rPr>
        <w:t>עותקים "קשיחים</w:t>
      </w:r>
      <w:r>
        <w:rPr>
          <w:rFonts w:ascii="Calibri" w:hAnsi="Calibri"/>
          <w:rtl/>
        </w:rPr>
        <w:t xml:space="preserve">"). </w:t>
      </w:r>
      <w:bookmarkStart w:id="35" w:name="_Hlk489606381"/>
    </w:p>
    <w:bookmarkEnd w:id="35"/>
    <w:p w14:paraId="6196A31C" w14:textId="77777777" w:rsidR="0085696C" w:rsidRDefault="001A0C02" w:rsidP="0015082B">
      <w:pPr>
        <w:keepNext/>
        <w:keepLines/>
        <w:widowControl w:val="0"/>
        <w:numPr>
          <w:ilvl w:val="1"/>
          <w:numId w:val="19"/>
        </w:numPr>
        <w:tabs>
          <w:tab w:val="left" w:pos="950"/>
        </w:tabs>
        <w:spacing w:before="120" w:line="276" w:lineRule="auto"/>
        <w:ind w:left="950" w:hanging="590"/>
        <w:jc w:val="both"/>
      </w:pPr>
      <w:r>
        <w:rPr>
          <w:rtl/>
        </w:rPr>
        <w:t xml:space="preserve">העותק הקשיח יכלול שתי מעטפות פנימיות נפרדות, האחת ובה הצעת המחיר, והשנייה ובה שאר פרטי ההצעה. </w:t>
      </w:r>
      <w:r>
        <w:rPr>
          <w:b/>
          <w:bCs/>
          <w:rtl/>
        </w:rPr>
        <w:t>אין לציין את הצעת המחיר או פרטים המרמזים על הצעת המחיר למעט בטופס הצעת המחיר המיועד לכך שיוגש רק במעטפה נפרדת.</w:t>
      </w:r>
    </w:p>
    <w:p w14:paraId="6AFC6420" w14:textId="77777777" w:rsidR="0085696C" w:rsidRDefault="001A0C02" w:rsidP="0015082B">
      <w:pPr>
        <w:keepNext/>
        <w:keepLines/>
        <w:widowControl w:val="0"/>
        <w:numPr>
          <w:ilvl w:val="1"/>
          <w:numId w:val="19"/>
        </w:numPr>
        <w:tabs>
          <w:tab w:val="left" w:pos="950"/>
        </w:tabs>
        <w:spacing w:before="120" w:line="276" w:lineRule="auto"/>
        <w:ind w:left="950" w:hanging="590"/>
        <w:jc w:val="both"/>
        <w:rPr>
          <w:b/>
          <w:bCs/>
          <w:rtl/>
        </w:rPr>
      </w:pPr>
      <w:r>
        <w:rPr>
          <w:b/>
          <w:bCs/>
          <w:rtl/>
        </w:rPr>
        <w:t>את הצעת המחיר נספח יש להגיש רק במעטפה נפרדת וסגורה ללא סימני זיהוי ועליה יירשם "הצעת המחיר" ומספר המכרז בלבד.</w:t>
      </w:r>
    </w:p>
    <w:p w14:paraId="6F9A2299"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072E34E8" w14:textId="13FC4DD4" w:rsidR="0085696C" w:rsidRDefault="001A0C02" w:rsidP="0015082B">
      <w:pPr>
        <w:keepNext/>
        <w:keepLines/>
        <w:widowControl w:val="0"/>
        <w:numPr>
          <w:ilvl w:val="1"/>
          <w:numId w:val="19"/>
        </w:numPr>
        <w:tabs>
          <w:tab w:val="left" w:pos="950"/>
        </w:tabs>
        <w:spacing w:before="120" w:line="276" w:lineRule="auto"/>
        <w:ind w:left="950" w:hanging="590"/>
        <w:jc w:val="both"/>
        <w:rPr>
          <w:sz w:val="40"/>
          <w:rtl/>
        </w:rPr>
      </w:pPr>
      <w:r>
        <w:rPr>
          <w:sz w:val="40"/>
          <w:rtl/>
        </w:rPr>
        <w:lastRenderedPageBreak/>
        <w:t xml:space="preserve">עותק מלא של ההצעה כולל את כל מסמכי ההצעה והמסמכים המצורפים לה מטעם המציע, את מסמכי הפנייה בשלמותם לרבות תשובות לשאלות הבהרה וכל מסמך אחר שהתקבל מהמשרד בהקשר למכרז מס' </w:t>
      </w:r>
      <w:r w:rsidR="00A4632F">
        <w:rPr>
          <w:sz w:val="40"/>
          <w:rtl/>
        </w:rPr>
        <w:t>16/2023</w:t>
      </w:r>
      <w:r>
        <w:rPr>
          <w:sz w:val="40"/>
          <w:rtl/>
        </w:rPr>
        <w:t>.</w:t>
      </w:r>
    </w:p>
    <w:p w14:paraId="12B05C5C"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ההצעה, כולל כל הנספחים והאישורים הנלווים אליה, תוגש במלואה. 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14:paraId="12D3F21E"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על עמודי ומסמכי ההצעה להיות ממוספרים.</w:t>
      </w:r>
    </w:p>
    <w:p w14:paraId="67FC2151"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 xml:space="preserve">ההצעות תוגשנה בשפה העברית. נספחים, אישורים, תעודות וכד' שאינם בעברית או אנגלית - יתורגמו לעברית. </w:t>
      </w:r>
    </w:p>
    <w:p w14:paraId="4E971803" w14:textId="77777777" w:rsidR="0085696C" w:rsidRDefault="001A0C02" w:rsidP="0015082B">
      <w:pPr>
        <w:keepNext/>
        <w:keepLines/>
        <w:widowControl w:val="0"/>
        <w:numPr>
          <w:ilvl w:val="1"/>
          <w:numId w:val="19"/>
        </w:numPr>
        <w:tabs>
          <w:tab w:val="left" w:pos="950"/>
        </w:tabs>
        <w:spacing w:before="120" w:line="276" w:lineRule="auto"/>
        <w:ind w:left="947" w:hanging="590"/>
        <w:jc w:val="both"/>
        <w:outlineLvl w:val="2"/>
        <w:rPr>
          <w:b/>
          <w:bCs/>
        </w:rPr>
      </w:pPr>
      <w:bookmarkStart w:id="36" w:name="_Ref339444967"/>
      <w:bookmarkStart w:id="37" w:name="H3_חתימה_על_מסמכי_ההצעה"/>
      <w:r>
        <w:rPr>
          <w:b/>
          <w:bCs/>
          <w:rtl/>
        </w:rPr>
        <w:t>חתימה על מסמכי ההצעה:</w:t>
      </w:r>
      <w:bookmarkEnd w:id="36"/>
    </w:p>
    <w:p w14:paraId="15810109" w14:textId="77777777" w:rsidR="0085696C" w:rsidRDefault="001A0C02" w:rsidP="0015082B">
      <w:pPr>
        <w:keepNext/>
        <w:keepLines/>
        <w:widowControl w:val="0"/>
        <w:numPr>
          <w:ilvl w:val="2"/>
          <w:numId w:val="19"/>
        </w:numPr>
        <w:tabs>
          <w:tab w:val="left" w:pos="950"/>
        </w:tabs>
        <w:spacing w:before="120" w:line="276" w:lineRule="auto"/>
        <w:ind w:left="1650" w:hanging="720"/>
        <w:jc w:val="both"/>
        <w:rPr>
          <w:sz w:val="40"/>
        </w:rPr>
      </w:pPr>
      <w:bookmarkStart w:id="38" w:name="_Toc372831165"/>
      <w:bookmarkStart w:id="39" w:name="_Toc372831394"/>
      <w:bookmarkStart w:id="40" w:name="_Toc372831663"/>
      <w:bookmarkStart w:id="41" w:name="_Toc372832281"/>
      <w:bookmarkStart w:id="42" w:name="_Toc372832547"/>
      <w:bookmarkStart w:id="43" w:name="_Toc372834779"/>
      <w:bookmarkStart w:id="44" w:name="_Toc372838070"/>
      <w:bookmarkEnd w:id="37"/>
      <w:r>
        <w:rPr>
          <w:sz w:val="40"/>
          <w:rtl/>
        </w:rPr>
        <w:t>כל עמוד בעותק המקורי של ההצעה יוחתם בר"ת של המורשה לחתום מטעמו.</w:t>
      </w:r>
      <w:bookmarkEnd w:id="38"/>
      <w:bookmarkEnd w:id="39"/>
      <w:bookmarkEnd w:id="40"/>
      <w:bookmarkEnd w:id="41"/>
      <w:bookmarkEnd w:id="42"/>
      <w:bookmarkEnd w:id="43"/>
      <w:bookmarkEnd w:id="44"/>
    </w:p>
    <w:p w14:paraId="111176DC" w14:textId="77777777" w:rsidR="0085696C" w:rsidRDefault="001A0C02" w:rsidP="0015082B">
      <w:pPr>
        <w:keepNext/>
        <w:keepLines/>
        <w:widowControl w:val="0"/>
        <w:numPr>
          <w:ilvl w:val="2"/>
          <w:numId w:val="19"/>
        </w:numPr>
        <w:tabs>
          <w:tab w:val="left" w:pos="950"/>
        </w:tabs>
        <w:spacing w:before="120" w:line="276" w:lineRule="auto"/>
        <w:ind w:left="1650" w:hanging="720"/>
        <w:jc w:val="both"/>
        <w:rPr>
          <w:sz w:val="40"/>
          <w:rtl/>
        </w:rPr>
      </w:pPr>
      <w:bookmarkStart w:id="45" w:name="_Toc372831166"/>
      <w:bookmarkStart w:id="46" w:name="_Toc372831395"/>
      <w:bookmarkStart w:id="47" w:name="_Toc372831664"/>
      <w:bookmarkStart w:id="48" w:name="_Toc372832282"/>
      <w:bookmarkStart w:id="49" w:name="_Toc372832548"/>
      <w:bookmarkStart w:id="50" w:name="_Toc372834780"/>
      <w:bookmarkStart w:id="51" w:name="_Toc372838071"/>
      <w:r>
        <w:rPr>
          <w:sz w:val="40"/>
          <w:rtl/>
        </w:rPr>
        <w:t>בכל מקום שבו נדרשת חתימת המציע יחתום מורשה חתימה מטעמו בצירוף חותמת המציע.</w:t>
      </w:r>
      <w:bookmarkEnd w:id="45"/>
      <w:bookmarkEnd w:id="46"/>
      <w:bookmarkEnd w:id="47"/>
      <w:bookmarkEnd w:id="48"/>
      <w:bookmarkEnd w:id="49"/>
      <w:bookmarkEnd w:id="50"/>
      <w:bookmarkEnd w:id="51"/>
    </w:p>
    <w:p w14:paraId="66099F6D" w14:textId="77777777" w:rsidR="0085696C" w:rsidRDefault="001A0C02" w:rsidP="0015082B">
      <w:pPr>
        <w:keepNext/>
        <w:keepLines/>
        <w:widowControl w:val="0"/>
        <w:numPr>
          <w:ilvl w:val="0"/>
          <w:numId w:val="18"/>
        </w:numPr>
        <w:spacing w:before="240" w:line="276" w:lineRule="auto"/>
        <w:ind w:left="357" w:hanging="357"/>
        <w:jc w:val="both"/>
        <w:outlineLvl w:val="1"/>
        <w:rPr>
          <w:sz w:val="28"/>
          <w:szCs w:val="28"/>
        </w:rPr>
      </w:pPr>
      <w:bookmarkStart w:id="52" w:name="H2_הנחיות_להגשת_הצעות"/>
      <w:r>
        <w:rPr>
          <w:b/>
          <w:bCs/>
          <w:sz w:val="28"/>
          <w:szCs w:val="28"/>
          <w:u w:val="single"/>
          <w:rtl/>
        </w:rPr>
        <w:t>הנחיות להגשת הצעות</w:t>
      </w:r>
    </w:p>
    <w:bookmarkEnd w:id="52"/>
    <w:p w14:paraId="1A35F9B5" w14:textId="548B02ED" w:rsidR="0085696C" w:rsidRDefault="001A0C02" w:rsidP="0015082B">
      <w:pPr>
        <w:keepNext/>
        <w:keepLines/>
        <w:widowControl w:val="0"/>
        <w:numPr>
          <w:ilvl w:val="1"/>
          <w:numId w:val="19"/>
        </w:numPr>
        <w:tabs>
          <w:tab w:val="left" w:pos="950"/>
        </w:tabs>
        <w:spacing w:before="120" w:line="276" w:lineRule="auto"/>
        <w:ind w:left="950" w:hanging="590"/>
        <w:jc w:val="both"/>
      </w:pPr>
      <w:r>
        <w:rPr>
          <w:rtl/>
        </w:rPr>
        <w:t xml:space="preserve">את חומר המכרז ניתן להוריד מאתר האינטרנט שכתובתו: </w:t>
      </w:r>
      <w:hyperlink r:id="rId11" w:tooltip="http://www.moin.gov.il/" w:history="1">
        <w:r w:rsidR="005D2025">
          <w:rPr>
            <w:rStyle w:val="Hyperlink"/>
            <w:color w:val="auto"/>
          </w:rPr>
          <w:t>www.moin.gov.il</w:t>
        </w:r>
      </w:hyperlink>
      <w:r>
        <w:t xml:space="preserve"> </w:t>
      </w:r>
      <w:r>
        <w:rPr>
          <w:rtl/>
        </w:rPr>
        <w:t xml:space="preserve">, תחת הכותרת </w:t>
      </w:r>
      <w:r>
        <w:rPr>
          <w:b/>
          <w:bCs/>
          <w:rtl/>
        </w:rPr>
        <w:t>"פרסומים" – "מכרזים".</w:t>
      </w:r>
    </w:p>
    <w:p w14:paraId="23B957D1" w14:textId="62AAB855"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 xml:space="preserve">המועד האחרון להגשת ההצעות למכרז הוא כנקוב בסעיף </w:t>
      </w:r>
      <w:r>
        <w:rPr>
          <w:rtl/>
        </w:rPr>
        <w:fldChar w:fldCharType="begin"/>
      </w:r>
      <w:r>
        <w:rPr>
          <w:rtl/>
        </w:rPr>
        <w:instrText xml:space="preserve"> </w:instrText>
      </w:r>
      <w:r>
        <w:instrText>REF</w:instrText>
      </w:r>
      <w:r>
        <w:rPr>
          <w:rtl/>
        </w:rPr>
        <w:instrText xml:space="preserve"> _</w:instrText>
      </w:r>
      <w:r>
        <w:instrText>Ref488303440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E40181">
        <w:rPr>
          <w:cs/>
        </w:rPr>
        <w:t>‎</w:t>
      </w:r>
      <w:r w:rsidR="00E40181">
        <w:t>4.2</w:t>
      </w:r>
      <w:r>
        <w:rPr>
          <w:rtl/>
        </w:rPr>
        <w:fldChar w:fldCharType="end"/>
      </w:r>
      <w:r>
        <w:rPr>
          <w:rtl/>
        </w:rPr>
        <w:t xml:space="preserve"> לעיל.</w:t>
      </w:r>
    </w:p>
    <w:p w14:paraId="186AB635"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 xml:space="preserve">את ההצעות יש להגיש במעטפות סגורות </w:t>
      </w:r>
      <w:r>
        <w:rPr>
          <w:b/>
          <w:bCs/>
          <w:rtl/>
        </w:rPr>
        <w:t>הנושאות את מספר ושם המכרז בלבד</w:t>
      </w:r>
      <w:r>
        <w:rPr>
          <w:rtl/>
        </w:rPr>
        <w:t xml:space="preserve"> ללא סימני זיהוי של המציע, לתיבת המכרזים של משרד הפנים, רחוב קפלן 2 קריית הממשלה, ירושלים בקומת הכניסה.</w:t>
      </w:r>
    </w:p>
    <w:p w14:paraId="50DCDB75"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tl/>
        </w:rPr>
      </w:pPr>
      <w:r>
        <w:rPr>
          <w:sz w:val="40"/>
          <w:rtl/>
        </w:rPr>
        <w:t>יש להחתים את המעטפה על ידי השומר בכניסה לבניין. הצעה שתמצא בתיבת המכרזים מבלי שהוחתמה על ידי השומר בכניסה תיפסל על הסף.</w:t>
      </w:r>
    </w:p>
    <w:p w14:paraId="43DBE6EE"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יתכנו קשיים בנגישות למשרד הפנים ו/או במציאת מקום חניה. מוצע למציעים להיערך לכך בהתאם.</w:t>
      </w:r>
    </w:p>
    <w:p w14:paraId="6637009D"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671F842A" w14:textId="77777777" w:rsidR="0085696C" w:rsidRDefault="001A0C02" w:rsidP="0015082B">
      <w:pPr>
        <w:keepNext/>
        <w:keepLines/>
        <w:widowControl w:val="0"/>
        <w:numPr>
          <w:ilvl w:val="0"/>
          <w:numId w:val="18"/>
        </w:numPr>
        <w:spacing w:before="240" w:line="276" w:lineRule="auto"/>
        <w:ind w:left="357" w:hanging="357"/>
        <w:jc w:val="both"/>
        <w:outlineLvl w:val="1"/>
        <w:rPr>
          <w:sz w:val="28"/>
          <w:szCs w:val="28"/>
        </w:rPr>
      </w:pPr>
      <w:bookmarkStart w:id="53" w:name="H2_תנאים_מוקדמים_להשתתפות_במכרז_תנאי_סף_"/>
      <w:r>
        <w:rPr>
          <w:b/>
          <w:bCs/>
          <w:sz w:val="28"/>
          <w:szCs w:val="28"/>
          <w:u w:val="single"/>
          <w:rtl/>
        </w:rPr>
        <w:t>תנאים מוקדמים להשתתפות במכרז (תנאי סף)</w:t>
      </w:r>
      <w:r>
        <w:rPr>
          <w:sz w:val="28"/>
          <w:szCs w:val="28"/>
          <w:rtl/>
        </w:rPr>
        <w:t xml:space="preserve"> </w:t>
      </w:r>
    </w:p>
    <w:bookmarkEnd w:id="53"/>
    <w:p w14:paraId="3F1E2622" w14:textId="77777777" w:rsidR="0085696C" w:rsidRDefault="001A0C02" w:rsidP="0015082B">
      <w:pPr>
        <w:pStyle w:val="afff"/>
        <w:keepNext/>
        <w:keepLines/>
        <w:widowControl w:val="0"/>
        <w:numPr>
          <w:ilvl w:val="0"/>
          <w:numId w:val="20"/>
        </w:numPr>
        <w:spacing w:before="240" w:line="276" w:lineRule="auto"/>
        <w:jc w:val="both"/>
        <w:rPr>
          <w:rFonts w:ascii="David" w:hAnsi="David" w:cs="David"/>
          <w:lang w:val="x-none" w:eastAsia="x-none"/>
        </w:rPr>
      </w:pPr>
      <w:r>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02A9CF41" w14:textId="77777777" w:rsidR="0085696C" w:rsidRDefault="001A0C02" w:rsidP="0015082B">
      <w:pPr>
        <w:pStyle w:val="afff"/>
        <w:keepNext/>
        <w:keepLines/>
        <w:widowControl w:val="0"/>
        <w:numPr>
          <w:ilvl w:val="0"/>
          <w:numId w:val="20"/>
        </w:numPr>
        <w:spacing w:before="240" w:line="276" w:lineRule="auto"/>
        <w:jc w:val="both"/>
        <w:rPr>
          <w:rFonts w:ascii="David" w:hAnsi="David" w:cs="David"/>
          <w:lang w:val="x-none" w:eastAsia="x-none"/>
        </w:rPr>
      </w:pPr>
      <w:r>
        <w:rPr>
          <w:rFonts w:ascii="David" w:hAnsi="David" w:cs="David"/>
          <w:rtl/>
          <w:lang w:val="x-none" w:eastAsia="x-none"/>
        </w:rPr>
        <w:t>הצעה שלא תעמוד בכל התנאים המוקדמים למכרז – תיפסל על הסף.</w:t>
      </w:r>
    </w:p>
    <w:p w14:paraId="4780AF7A" w14:textId="77777777" w:rsidR="0085696C" w:rsidRDefault="001A0C02" w:rsidP="0015082B">
      <w:pPr>
        <w:pStyle w:val="afff"/>
        <w:keepNext/>
        <w:keepLines/>
        <w:widowControl w:val="0"/>
        <w:numPr>
          <w:ilvl w:val="0"/>
          <w:numId w:val="20"/>
        </w:numPr>
        <w:spacing w:before="240" w:line="276" w:lineRule="auto"/>
        <w:jc w:val="both"/>
        <w:rPr>
          <w:rFonts w:ascii="David" w:hAnsi="David" w:cs="David"/>
          <w:rtl/>
          <w:lang w:val="x-none" w:eastAsia="x-none"/>
        </w:rPr>
      </w:pPr>
      <w:r>
        <w:rPr>
          <w:rFonts w:ascii="David" w:hAnsi="David" w:cs="David"/>
          <w:rtl/>
          <w:lang w:val="x-none" w:eastAsia="x-none"/>
        </w:rPr>
        <w:lastRenderedPageBreak/>
        <w:t>על המציע בעצמו (אלא אם נאמר במפורש אחרת) לעמוד בכל תנאי הסף המפורטים בסעיף זה.</w:t>
      </w:r>
    </w:p>
    <w:p w14:paraId="2ED8C460" w14:textId="77777777" w:rsidR="0085696C" w:rsidRDefault="001A0C02" w:rsidP="0015082B">
      <w:pPr>
        <w:keepNext/>
        <w:keepLines/>
        <w:widowControl w:val="0"/>
        <w:numPr>
          <w:ilvl w:val="1"/>
          <w:numId w:val="18"/>
        </w:numPr>
        <w:spacing w:before="240" w:line="276" w:lineRule="auto"/>
        <w:ind w:left="930" w:hanging="540"/>
        <w:jc w:val="both"/>
        <w:outlineLvl w:val="2"/>
        <w:rPr>
          <w:rFonts w:ascii="Arial" w:hAnsi="Arial"/>
          <w:b/>
          <w:bCs/>
          <w:u w:val="single"/>
          <w:lang w:eastAsia="he-IL"/>
        </w:rPr>
      </w:pPr>
      <w:bookmarkStart w:id="54" w:name="H3_תנאי_סף_מנהליים"/>
      <w:bookmarkStart w:id="55" w:name="_Ref319423922"/>
      <w:r>
        <w:rPr>
          <w:rFonts w:ascii="Arial" w:hAnsi="Arial"/>
          <w:b/>
          <w:bCs/>
          <w:u w:val="single"/>
          <w:rtl/>
          <w:lang w:eastAsia="he-IL"/>
        </w:rPr>
        <w:t>תנאי סף מנהליים:</w:t>
      </w:r>
    </w:p>
    <w:p w14:paraId="4CF25451" w14:textId="77777777" w:rsidR="0085696C" w:rsidRDefault="001A0C02" w:rsidP="0015082B">
      <w:pPr>
        <w:keepNext/>
        <w:keepLines/>
        <w:widowControl w:val="0"/>
        <w:numPr>
          <w:ilvl w:val="2"/>
          <w:numId w:val="18"/>
        </w:numPr>
        <w:spacing w:before="240" w:line="276" w:lineRule="auto"/>
        <w:ind w:left="1470" w:hanging="720"/>
        <w:jc w:val="both"/>
        <w:rPr>
          <w:rFonts w:ascii="Arial" w:hAnsi="Arial"/>
          <w:lang w:eastAsia="he-IL"/>
        </w:rPr>
      </w:pPr>
      <w:bookmarkStart w:id="56" w:name="_Ref500504676"/>
      <w:bookmarkStart w:id="57" w:name="_Ref397951209"/>
      <w:bookmarkStart w:id="58" w:name="_Ref488306078"/>
      <w:bookmarkEnd w:id="54"/>
      <w:r>
        <w:rPr>
          <w:rFonts w:ascii="Arial" w:hAnsi="Arial"/>
          <w:rtl/>
          <w:lang w:eastAsia="he-IL"/>
        </w:rPr>
        <w:t>המציע הינו תאגיד (חברה, עמותה, אגודה שיתופית או שותפות) ו/או יחיד שהינו עוסק מורשה.</w:t>
      </w:r>
      <w:bookmarkEnd w:id="56"/>
      <w:r>
        <w:rPr>
          <w:rFonts w:ascii="Arial" w:hAnsi="Arial"/>
          <w:rtl/>
          <w:lang w:eastAsia="he-IL"/>
        </w:rPr>
        <w:t xml:space="preserve"> </w:t>
      </w:r>
    </w:p>
    <w:p w14:paraId="07997F2C" w14:textId="77777777" w:rsidR="0085696C" w:rsidRDefault="001A0C02" w:rsidP="0015082B">
      <w:pPr>
        <w:keepNext/>
        <w:keepLines/>
        <w:widowControl w:val="0"/>
        <w:numPr>
          <w:ilvl w:val="2"/>
          <w:numId w:val="18"/>
        </w:numPr>
        <w:spacing w:before="240" w:line="276" w:lineRule="auto"/>
        <w:ind w:left="1470" w:hanging="720"/>
        <w:jc w:val="both"/>
        <w:rPr>
          <w:rFonts w:ascii="Arial" w:hAnsi="Arial"/>
          <w:b/>
          <w:bCs/>
          <w:u w:val="single"/>
          <w:rtl/>
          <w:lang w:eastAsia="he-IL"/>
        </w:rPr>
      </w:pPr>
      <w:bookmarkStart w:id="59" w:name="_Ref500504687"/>
      <w:r>
        <w:rPr>
          <w:rFonts w:ascii="Arial" w:hAnsi="Arial"/>
          <w:rtl/>
          <w:lang w:eastAsia="he-IL"/>
        </w:rPr>
        <w:t>קיומם של כל האישורים הנדרשים לפי חוק עסקאות גופים ציבוריים (אכיפת ניהול חשבונות ותשלום חובות מס), תשל"ו-1976 והתיקונים לו, לרבות האישורים הבאים:</w:t>
      </w:r>
      <w:bookmarkEnd w:id="55"/>
      <w:bookmarkEnd w:id="57"/>
      <w:bookmarkEnd w:id="58"/>
      <w:bookmarkEnd w:id="59"/>
    </w:p>
    <w:p w14:paraId="26B062FF" w14:textId="77777777" w:rsidR="0085696C" w:rsidRDefault="001A0C02" w:rsidP="0015082B">
      <w:pPr>
        <w:keepNext/>
        <w:keepLines/>
        <w:widowControl w:val="0"/>
        <w:numPr>
          <w:ilvl w:val="3"/>
          <w:numId w:val="18"/>
        </w:numPr>
        <w:spacing w:before="240" w:line="276" w:lineRule="auto"/>
        <w:ind w:left="2190" w:hanging="810"/>
        <w:jc w:val="both"/>
        <w:rPr>
          <w:rFonts w:ascii="Arial" w:hAnsi="Arial"/>
          <w:lang w:eastAsia="he-IL"/>
        </w:rPr>
      </w:pPr>
      <w:bookmarkStart w:id="60" w:name="_Ref398630374"/>
      <w:bookmarkStart w:id="61" w:name="_Ref319424636"/>
      <w:r>
        <w:rPr>
          <w:rFonts w:ascii="Arial" w:hAnsi="Arial"/>
          <w:rtl/>
          <w:lang w:eastAsia="he-IL"/>
        </w:rPr>
        <w:t>המציע מנהל ספרים כדין ועומד בתנאים הקבועים בחוק עסקאות גופים ציבוריים, התשל"ו – 1976.</w:t>
      </w:r>
      <w:bookmarkEnd w:id="60"/>
      <w:r>
        <w:rPr>
          <w:rFonts w:ascii="Arial" w:hAnsi="Arial"/>
          <w:rtl/>
          <w:lang w:eastAsia="he-IL"/>
        </w:rPr>
        <w:t xml:space="preserve"> </w:t>
      </w:r>
    </w:p>
    <w:p w14:paraId="57D2AA53" w14:textId="459B8897" w:rsidR="0085696C" w:rsidRDefault="001A0C02" w:rsidP="0015082B">
      <w:pPr>
        <w:keepNext/>
        <w:keepLines/>
        <w:widowControl w:val="0"/>
        <w:numPr>
          <w:ilvl w:val="3"/>
          <w:numId w:val="18"/>
        </w:numPr>
        <w:spacing w:before="240" w:line="276" w:lineRule="auto"/>
        <w:ind w:left="2190" w:hanging="810"/>
        <w:jc w:val="both"/>
      </w:pPr>
      <w:bookmarkStart w:id="62" w:name="_Ref488306088"/>
      <w:bookmarkStart w:id="63" w:name="_Ref397951240"/>
      <w:bookmarkEnd w:id="61"/>
      <w:r>
        <w:rPr>
          <w:rFonts w:ascii="Arial" w:hAnsi="Arial"/>
          <w:rtl/>
          <w:lang w:eastAsia="he-IL"/>
        </w:rPr>
        <w:t xml:space="preserve">תצהיר המאומת על ידי עורך דין בדבר העדר הרשעות בעברות לפי </w:t>
      </w:r>
      <w:r w:rsidR="00381347" w:rsidRPr="00021854">
        <w:rPr>
          <w:rFonts w:ascii="Arial" w:hAnsi="Arial"/>
          <w:rtl/>
          <w:lang w:eastAsia="he-IL"/>
        </w:rPr>
        <w:t>חוק עובדים זרים, תשנ"א-1991</w:t>
      </w:r>
      <w:r>
        <w:rPr>
          <w:rtl/>
        </w:rPr>
        <w:t xml:space="preserve"> </w:t>
      </w:r>
      <w:r>
        <w:rPr>
          <w:rFonts w:hint="cs"/>
          <w:rtl/>
        </w:rPr>
        <w:t>ולפי חוק שכר מינימום, תשמ"ז-1987</w:t>
      </w:r>
      <w:bookmarkEnd w:id="62"/>
      <w:r>
        <w:rPr>
          <w:rtl/>
        </w:rPr>
        <w:t xml:space="preserve"> </w:t>
      </w:r>
      <w:bookmarkEnd w:id="63"/>
    </w:p>
    <w:p w14:paraId="47DD1C40" w14:textId="77777777" w:rsidR="0085696C" w:rsidRDefault="001A0C02" w:rsidP="0015082B">
      <w:pPr>
        <w:keepNext/>
        <w:keepLines/>
        <w:widowControl w:val="0"/>
        <w:numPr>
          <w:ilvl w:val="2"/>
          <w:numId w:val="18"/>
        </w:numPr>
        <w:spacing w:before="240" w:line="276" w:lineRule="auto"/>
        <w:ind w:left="1470" w:hanging="720"/>
        <w:jc w:val="both"/>
        <w:rPr>
          <w:rFonts w:ascii="Arial" w:hAnsi="Arial"/>
          <w:lang w:eastAsia="he-IL"/>
        </w:rPr>
      </w:pPr>
      <w:bookmarkStart w:id="64" w:name="_Ref392156602"/>
      <w:bookmarkStart w:id="65" w:name="_Ref476214508"/>
      <w:r>
        <w:rPr>
          <w:rFonts w:ascii="Arial" w:hAnsi="Arial"/>
          <w:rtl/>
          <w:lang w:eastAsia="he-IL"/>
        </w:rPr>
        <w:t>המציע מתחייב לקיים את החקיקה בתחום העסקת עובדים בתקופת ההסכם.</w:t>
      </w:r>
      <w:bookmarkEnd w:id="64"/>
    </w:p>
    <w:p w14:paraId="0891A4E3" w14:textId="77777777" w:rsidR="0085696C" w:rsidRDefault="001A0C02" w:rsidP="0015082B">
      <w:pPr>
        <w:keepNext/>
        <w:keepLines/>
        <w:widowControl w:val="0"/>
        <w:numPr>
          <w:ilvl w:val="2"/>
          <w:numId w:val="18"/>
        </w:numPr>
        <w:spacing w:before="240" w:line="276" w:lineRule="auto"/>
        <w:ind w:left="1470" w:hanging="720"/>
        <w:jc w:val="both"/>
        <w:rPr>
          <w:rFonts w:ascii="Arial" w:hAnsi="Arial"/>
          <w:lang w:eastAsia="he-IL"/>
        </w:rPr>
      </w:pPr>
      <w:bookmarkStart w:id="66" w:name="_Ref392492895"/>
      <w:r>
        <w:rPr>
          <w:rFonts w:ascii="Arial" w:hAnsi="Arial"/>
          <w:rtl/>
          <w:lang w:eastAsia="he-IL"/>
        </w:rPr>
        <w:t>המציע מתחייב לא לתאם הצעות במכרז.</w:t>
      </w:r>
      <w:bookmarkEnd w:id="66"/>
    </w:p>
    <w:p w14:paraId="566F3F94" w14:textId="77777777" w:rsidR="0085696C" w:rsidRDefault="001A0C02" w:rsidP="0015082B">
      <w:pPr>
        <w:keepNext/>
        <w:keepLines/>
        <w:widowControl w:val="0"/>
        <w:numPr>
          <w:ilvl w:val="2"/>
          <w:numId w:val="18"/>
        </w:numPr>
        <w:spacing w:before="240" w:line="276" w:lineRule="auto"/>
        <w:ind w:left="1470" w:hanging="720"/>
        <w:jc w:val="both"/>
        <w:rPr>
          <w:rFonts w:ascii="Arial" w:hAnsi="Arial"/>
          <w:lang w:eastAsia="he-IL"/>
        </w:rPr>
      </w:pPr>
      <w:bookmarkStart w:id="67" w:name="_Ref488306215"/>
      <w:r>
        <w:rPr>
          <w:rFonts w:ascii="Arial" w:hAnsi="Arial"/>
          <w:rtl/>
          <w:lang w:eastAsia="he-IL"/>
        </w:rPr>
        <w:t>המציע יעשה שימוש בתוכנות מקוריות.</w:t>
      </w:r>
      <w:bookmarkEnd w:id="67"/>
    </w:p>
    <w:p w14:paraId="04E6E391" w14:textId="77777777" w:rsidR="0085696C" w:rsidRDefault="001A0C02" w:rsidP="0015082B">
      <w:pPr>
        <w:keepNext/>
        <w:keepLines/>
        <w:widowControl w:val="0"/>
        <w:numPr>
          <w:ilvl w:val="2"/>
          <w:numId w:val="18"/>
        </w:numPr>
        <w:spacing w:before="240" w:line="276" w:lineRule="auto"/>
        <w:ind w:left="1470" w:hanging="720"/>
        <w:jc w:val="both"/>
        <w:rPr>
          <w:rFonts w:ascii="Arial" w:hAnsi="Arial"/>
          <w:lang w:eastAsia="he-IL"/>
        </w:rPr>
      </w:pPr>
      <w:bookmarkStart w:id="68" w:name="_Ref488306283"/>
      <w:r>
        <w:rPr>
          <w:rFonts w:ascii="Arial" w:hAnsi="Arial"/>
          <w:rtl/>
          <w:lang w:eastAsia="he-IL"/>
        </w:rPr>
        <w:t>המציע עומד בהוראות סעיף 9 לחוק שוויון זכויות לאנשים עם מוגבלות.</w:t>
      </w:r>
      <w:bookmarkEnd w:id="65"/>
      <w:bookmarkEnd w:id="68"/>
    </w:p>
    <w:p w14:paraId="28B4DA24" w14:textId="77777777" w:rsidR="0085696C" w:rsidRDefault="001A0C02" w:rsidP="0015082B">
      <w:pPr>
        <w:keepNext/>
        <w:keepLines/>
        <w:widowControl w:val="0"/>
        <w:numPr>
          <w:ilvl w:val="2"/>
          <w:numId w:val="18"/>
        </w:numPr>
        <w:spacing w:before="240" w:line="276" w:lineRule="auto"/>
        <w:ind w:left="1470" w:hanging="720"/>
        <w:jc w:val="both"/>
        <w:rPr>
          <w:rFonts w:ascii="Arial" w:hAnsi="Arial"/>
          <w:lang w:eastAsia="he-IL"/>
        </w:rPr>
      </w:pPr>
      <w:bookmarkStart w:id="69" w:name="_Ref499663835"/>
      <w:r>
        <w:rPr>
          <w:rFonts w:ascii="Arial" w:hAnsi="Arial"/>
          <w:rtl/>
          <w:lang w:eastAsia="he-IL"/>
        </w:rPr>
        <w:t>אין חשש לקיומו של המציע כעסק חי – במידה והמציע תאגיד.</w:t>
      </w:r>
      <w:bookmarkEnd w:id="69"/>
    </w:p>
    <w:p w14:paraId="3D214DDA" w14:textId="77777777" w:rsidR="0085696C" w:rsidRDefault="001A0C02" w:rsidP="0015082B">
      <w:pPr>
        <w:keepNext/>
        <w:keepLines/>
        <w:widowControl w:val="0"/>
        <w:numPr>
          <w:ilvl w:val="1"/>
          <w:numId w:val="18"/>
        </w:numPr>
        <w:spacing w:before="240" w:line="276" w:lineRule="auto"/>
        <w:ind w:left="930" w:hanging="540"/>
        <w:jc w:val="both"/>
        <w:outlineLvl w:val="2"/>
        <w:rPr>
          <w:rFonts w:ascii="Arial" w:hAnsi="Arial"/>
          <w:b/>
          <w:bCs/>
          <w:u w:val="single"/>
          <w:lang w:eastAsia="he-IL"/>
        </w:rPr>
      </w:pPr>
      <w:bookmarkStart w:id="70" w:name="_Ref500504953"/>
      <w:bookmarkStart w:id="71" w:name="H3_תנאי_סף_מקצועיים__"/>
      <w:r>
        <w:rPr>
          <w:rFonts w:ascii="Arial" w:hAnsi="Arial"/>
          <w:b/>
          <w:bCs/>
          <w:u w:val="single"/>
          <w:rtl/>
          <w:lang w:eastAsia="he-IL"/>
        </w:rPr>
        <w:t>תנאי סף מקצועיים –</w:t>
      </w:r>
      <w:bookmarkStart w:id="72" w:name="_Ref498459907"/>
      <w:bookmarkStart w:id="73" w:name="_Ref441758842"/>
      <w:bookmarkStart w:id="74" w:name="_Ref488306294"/>
      <w:bookmarkStart w:id="75" w:name="_Ref401589500"/>
      <w:bookmarkEnd w:id="70"/>
      <w:r>
        <w:rPr>
          <w:rFonts w:ascii="Arial" w:hAnsi="Arial"/>
          <w:b/>
          <w:bCs/>
          <w:u w:val="single"/>
          <w:rtl/>
          <w:lang w:eastAsia="he-IL"/>
        </w:rPr>
        <w:t xml:space="preserve"> </w:t>
      </w:r>
    </w:p>
    <w:p w14:paraId="41B47591" w14:textId="77777777" w:rsidR="004B6011" w:rsidRPr="006C6357" w:rsidRDefault="004B6011" w:rsidP="00440C06">
      <w:pPr>
        <w:keepNext/>
        <w:keepLines/>
        <w:widowControl w:val="0"/>
        <w:spacing w:before="240" w:line="276" w:lineRule="auto"/>
        <w:ind w:left="930"/>
        <w:jc w:val="both"/>
        <w:outlineLvl w:val="3"/>
        <w:rPr>
          <w:rFonts w:ascii="Arial" w:hAnsi="Arial"/>
          <w:b/>
          <w:bCs/>
          <w:sz w:val="28"/>
          <w:szCs w:val="28"/>
          <w:u w:val="single"/>
        </w:rPr>
      </w:pPr>
      <w:r w:rsidRPr="006C6357">
        <w:rPr>
          <w:rFonts w:ascii="Arial" w:hAnsi="Arial" w:hint="cs"/>
          <w:b/>
          <w:bCs/>
          <w:sz w:val="28"/>
          <w:szCs w:val="28"/>
          <w:u w:val="single"/>
          <w:rtl/>
        </w:rPr>
        <w:t xml:space="preserve">אשכול </w:t>
      </w:r>
      <w:r w:rsidRPr="006C6357">
        <w:rPr>
          <w:rFonts w:ascii="David" w:hAnsi="David"/>
          <w:b/>
          <w:bCs/>
          <w:sz w:val="28"/>
          <w:szCs w:val="28"/>
          <w:u w:val="single"/>
          <w:rtl/>
          <w:lang w:val="x-none" w:eastAsia="x-none"/>
        </w:rPr>
        <w:t>שירותי בדיקת בקשות לאישורים חריגים בארנונה</w:t>
      </w:r>
    </w:p>
    <w:p w14:paraId="430F1F8E" w14:textId="77777777" w:rsidR="004B6011" w:rsidRPr="006C6357" w:rsidRDefault="004B6011" w:rsidP="00003D74">
      <w:pPr>
        <w:pStyle w:val="afff"/>
        <w:keepNext/>
        <w:keepLines/>
        <w:widowControl w:val="0"/>
        <w:numPr>
          <w:ilvl w:val="0"/>
          <w:numId w:val="30"/>
        </w:numPr>
        <w:tabs>
          <w:tab w:val="left" w:pos="1110"/>
        </w:tabs>
        <w:spacing w:before="120" w:line="276" w:lineRule="auto"/>
        <w:ind w:left="1110"/>
        <w:jc w:val="both"/>
        <w:rPr>
          <w:rFonts w:ascii="David" w:hAnsi="David" w:cs="David"/>
          <w:b/>
          <w:bCs/>
          <w:rtl/>
        </w:rPr>
      </w:pPr>
      <w:r w:rsidRPr="006C6357">
        <w:rPr>
          <w:rFonts w:ascii="David" w:hAnsi="David" w:cs="David"/>
          <w:b/>
          <w:bCs/>
          <w:rtl/>
        </w:rPr>
        <w:t>על המציע להציג מבצע (יכול שהמבצע יהיה גם המציע עצמו) אשר מתקיימים בו כל דרישות הניסיון וההשכלה המפורטות להלן (במצטבר):</w:t>
      </w:r>
    </w:p>
    <w:p w14:paraId="363A694C" w14:textId="77777777" w:rsidR="004B6011" w:rsidRPr="006C6357" w:rsidRDefault="004B6011" w:rsidP="00003D74">
      <w:pPr>
        <w:keepNext/>
        <w:keepLines/>
        <w:widowControl w:val="0"/>
        <w:numPr>
          <w:ilvl w:val="2"/>
          <w:numId w:val="27"/>
        </w:numPr>
        <w:spacing w:before="240" w:line="276" w:lineRule="auto"/>
        <w:ind w:left="1470" w:hanging="630"/>
        <w:jc w:val="both"/>
        <w:rPr>
          <w:rFonts w:ascii="Arial" w:hAnsi="Arial"/>
          <w:rtl/>
          <w:lang w:eastAsia="he-IL"/>
        </w:rPr>
      </w:pPr>
      <w:bookmarkStart w:id="76" w:name="_Ref489814652"/>
      <w:r w:rsidRPr="006C6357">
        <w:rPr>
          <w:rFonts w:ascii="Arial" w:hAnsi="Arial" w:hint="cs"/>
          <w:rtl/>
          <w:lang w:eastAsia="he-IL"/>
        </w:rPr>
        <w:t>בעל תואר אקדמי ראשון (לפחות)</w:t>
      </w:r>
      <w:r>
        <w:rPr>
          <w:rFonts w:ascii="Arial" w:hAnsi="Arial" w:hint="cs"/>
          <w:rtl/>
          <w:lang w:eastAsia="he-IL"/>
        </w:rPr>
        <w:t>.</w:t>
      </w:r>
      <w:bookmarkEnd w:id="76"/>
    </w:p>
    <w:p w14:paraId="79E652DC" w14:textId="04B02546" w:rsidR="004B6011" w:rsidRPr="00DC5DF9" w:rsidRDefault="004B6011" w:rsidP="00003D74">
      <w:pPr>
        <w:keepNext/>
        <w:keepLines/>
        <w:widowControl w:val="0"/>
        <w:numPr>
          <w:ilvl w:val="2"/>
          <w:numId w:val="27"/>
        </w:numPr>
        <w:spacing w:before="240" w:line="276" w:lineRule="auto"/>
        <w:ind w:left="1470" w:hanging="630"/>
        <w:jc w:val="both"/>
        <w:rPr>
          <w:rFonts w:ascii="Arial" w:hAnsi="Arial"/>
          <w:lang w:eastAsia="he-IL"/>
        </w:rPr>
      </w:pPr>
      <w:bookmarkStart w:id="77" w:name="_Ref492588211"/>
      <w:r w:rsidRPr="00DC5DF9">
        <w:rPr>
          <w:rFonts w:ascii="Arial" w:hAnsi="Arial" w:hint="cs"/>
          <w:rtl/>
          <w:lang w:eastAsia="he-IL"/>
        </w:rPr>
        <w:t xml:space="preserve">בעל </w:t>
      </w:r>
      <w:bookmarkStart w:id="78" w:name="_Hlk153263216"/>
      <w:r w:rsidRPr="00DC5DF9">
        <w:rPr>
          <w:rFonts w:ascii="Arial" w:hAnsi="Arial" w:hint="cs"/>
          <w:rtl/>
          <w:lang w:eastAsia="he-IL"/>
        </w:rPr>
        <w:t xml:space="preserve">ניסיון של שלוש שנים לפחות בחמש השנים שקדמו למועד הגשת ההצעות, במתן ייעוץ או עבודה בתחום </w:t>
      </w:r>
      <w:r>
        <w:rPr>
          <w:rFonts w:ascii="Arial" w:hAnsi="Arial" w:hint="cs"/>
          <w:rtl/>
          <w:lang w:eastAsia="he-IL"/>
        </w:rPr>
        <w:t>כלכלי</w:t>
      </w:r>
      <w:r w:rsidRPr="00DC5DF9">
        <w:rPr>
          <w:rFonts w:ascii="Arial" w:hAnsi="Arial" w:hint="cs"/>
          <w:rtl/>
          <w:lang w:eastAsia="he-IL"/>
        </w:rPr>
        <w:t xml:space="preserve"> מוניציפאלי </w:t>
      </w:r>
      <w:r w:rsidRPr="008C2A34">
        <w:rPr>
          <w:rFonts w:ascii="Arial" w:hAnsi="Arial" w:hint="cs"/>
          <w:rtl/>
          <w:lang w:eastAsia="he-IL"/>
        </w:rPr>
        <w:t>ל</w:t>
      </w:r>
      <w:r w:rsidRPr="00DC5DF9">
        <w:rPr>
          <w:rFonts w:ascii="Arial" w:hAnsi="Arial" w:hint="cs"/>
          <w:rtl/>
          <w:lang w:eastAsia="he-IL"/>
        </w:rPr>
        <w:t>גופים ציבוריים</w:t>
      </w:r>
      <w:r>
        <w:rPr>
          <w:rFonts w:ascii="Arial" w:hAnsi="Arial" w:hint="cs"/>
          <w:rtl/>
          <w:lang w:eastAsia="he-IL"/>
        </w:rPr>
        <w:t xml:space="preserve"> </w:t>
      </w:r>
      <w:r w:rsidRPr="00DC5DF9">
        <w:rPr>
          <w:rFonts w:ascii="Arial" w:hAnsi="Arial" w:hint="cs"/>
          <w:rtl/>
          <w:lang w:eastAsia="he-IL"/>
        </w:rPr>
        <w:t>כהגדרתם בסעיף</w:t>
      </w:r>
      <w:r w:rsidR="0023112E">
        <w:rPr>
          <w:rFonts w:ascii="Arial" w:hAnsi="Arial" w:hint="cs"/>
          <w:rtl/>
          <w:lang w:eastAsia="he-IL"/>
        </w:rPr>
        <w:t xml:space="preserve"> </w:t>
      </w:r>
      <w:r w:rsidR="0023112E">
        <w:rPr>
          <w:rFonts w:ascii="Arial" w:hAnsi="Arial"/>
          <w:rtl/>
          <w:lang w:eastAsia="he-IL"/>
        </w:rPr>
        <w:fldChar w:fldCharType="begin"/>
      </w:r>
      <w:r w:rsidR="0023112E">
        <w:rPr>
          <w:rFonts w:ascii="Arial" w:hAnsi="Arial"/>
          <w:rtl/>
          <w:lang w:eastAsia="he-IL"/>
        </w:rPr>
        <w:instrText xml:space="preserve"> </w:instrText>
      </w:r>
      <w:r w:rsidR="0023112E">
        <w:rPr>
          <w:rFonts w:ascii="Arial" w:hAnsi="Arial" w:hint="cs"/>
          <w:lang w:eastAsia="he-IL"/>
        </w:rPr>
        <w:instrText>REF</w:instrText>
      </w:r>
      <w:r w:rsidR="0023112E">
        <w:rPr>
          <w:rFonts w:ascii="Arial" w:hAnsi="Arial" w:hint="cs"/>
          <w:rtl/>
          <w:lang w:eastAsia="he-IL"/>
        </w:rPr>
        <w:instrText xml:space="preserve"> _</w:instrText>
      </w:r>
      <w:r w:rsidR="0023112E">
        <w:rPr>
          <w:rFonts w:ascii="Arial" w:hAnsi="Arial" w:hint="cs"/>
          <w:lang w:eastAsia="he-IL"/>
        </w:rPr>
        <w:instrText>Ref152586151 \r \h</w:instrText>
      </w:r>
      <w:r w:rsidR="0023112E">
        <w:rPr>
          <w:rFonts w:ascii="Arial" w:hAnsi="Arial"/>
          <w:rtl/>
          <w:lang w:eastAsia="he-IL"/>
        </w:rPr>
        <w:instrText xml:space="preserve"> </w:instrText>
      </w:r>
      <w:r w:rsidR="0023112E">
        <w:rPr>
          <w:rFonts w:ascii="Arial" w:hAnsi="Arial"/>
          <w:rtl/>
          <w:lang w:eastAsia="he-IL"/>
        </w:rPr>
      </w:r>
      <w:r w:rsidR="0023112E">
        <w:rPr>
          <w:rFonts w:ascii="Arial" w:hAnsi="Arial"/>
          <w:rtl/>
          <w:lang w:eastAsia="he-IL"/>
        </w:rPr>
        <w:fldChar w:fldCharType="separate"/>
      </w:r>
      <w:r w:rsidR="00E40181">
        <w:rPr>
          <w:rFonts w:ascii="Arial" w:hAnsi="Arial"/>
          <w:cs/>
          <w:lang w:eastAsia="he-IL"/>
        </w:rPr>
        <w:t>‎</w:t>
      </w:r>
      <w:r w:rsidR="00E40181">
        <w:rPr>
          <w:rFonts w:ascii="Arial" w:hAnsi="Arial"/>
          <w:lang w:eastAsia="he-IL"/>
        </w:rPr>
        <w:t>2.9</w:t>
      </w:r>
      <w:r w:rsidR="0023112E">
        <w:rPr>
          <w:rFonts w:ascii="Arial" w:hAnsi="Arial"/>
          <w:rtl/>
          <w:lang w:eastAsia="he-IL"/>
        </w:rPr>
        <w:fldChar w:fldCharType="end"/>
      </w:r>
      <w:r w:rsidR="0023112E">
        <w:rPr>
          <w:rFonts w:ascii="Arial" w:hAnsi="Arial" w:hint="cs"/>
          <w:rtl/>
          <w:lang w:eastAsia="he-IL"/>
        </w:rPr>
        <w:t xml:space="preserve"> </w:t>
      </w:r>
      <w:r w:rsidRPr="00DC5DF9">
        <w:rPr>
          <w:rFonts w:ascii="Arial" w:hAnsi="Arial" w:hint="cs"/>
          <w:rtl/>
          <w:lang w:eastAsia="he-IL"/>
        </w:rPr>
        <w:t xml:space="preserve">למכרז, או </w:t>
      </w:r>
      <w:r w:rsidRPr="008C2A34">
        <w:rPr>
          <w:rFonts w:ascii="Arial" w:hAnsi="Arial" w:hint="cs"/>
          <w:rtl/>
          <w:lang w:eastAsia="he-IL"/>
        </w:rPr>
        <w:t>ב</w:t>
      </w:r>
      <w:r w:rsidRPr="00DC5DF9">
        <w:rPr>
          <w:rFonts w:ascii="Arial" w:hAnsi="Arial" w:hint="cs"/>
          <w:rtl/>
          <w:lang w:eastAsia="he-IL"/>
        </w:rPr>
        <w:t>גופים ציבוריים, כהגדרתם בסעיף</w:t>
      </w:r>
      <w:r w:rsidR="0023112E">
        <w:rPr>
          <w:rFonts w:ascii="Arial" w:hAnsi="Arial" w:hint="cs"/>
          <w:rtl/>
          <w:lang w:eastAsia="he-IL"/>
        </w:rPr>
        <w:t xml:space="preserve"> </w:t>
      </w:r>
      <w:r w:rsidR="0023112E">
        <w:rPr>
          <w:rFonts w:ascii="Arial" w:hAnsi="Arial"/>
          <w:rtl/>
          <w:lang w:eastAsia="he-IL"/>
        </w:rPr>
        <w:fldChar w:fldCharType="begin"/>
      </w:r>
      <w:r w:rsidR="0023112E">
        <w:rPr>
          <w:rFonts w:ascii="Arial" w:hAnsi="Arial"/>
          <w:rtl/>
          <w:lang w:eastAsia="he-IL"/>
        </w:rPr>
        <w:instrText xml:space="preserve"> </w:instrText>
      </w:r>
      <w:r w:rsidR="0023112E">
        <w:rPr>
          <w:rFonts w:ascii="Arial" w:hAnsi="Arial" w:hint="cs"/>
          <w:lang w:eastAsia="he-IL"/>
        </w:rPr>
        <w:instrText>REF</w:instrText>
      </w:r>
      <w:r w:rsidR="0023112E">
        <w:rPr>
          <w:rFonts w:ascii="Arial" w:hAnsi="Arial" w:hint="cs"/>
          <w:rtl/>
          <w:lang w:eastAsia="he-IL"/>
        </w:rPr>
        <w:instrText xml:space="preserve"> _</w:instrText>
      </w:r>
      <w:r w:rsidR="0023112E">
        <w:rPr>
          <w:rFonts w:ascii="Arial" w:hAnsi="Arial" w:hint="cs"/>
          <w:lang w:eastAsia="he-IL"/>
        </w:rPr>
        <w:instrText>Ref152586151 \r \h</w:instrText>
      </w:r>
      <w:r w:rsidR="0023112E">
        <w:rPr>
          <w:rFonts w:ascii="Arial" w:hAnsi="Arial"/>
          <w:rtl/>
          <w:lang w:eastAsia="he-IL"/>
        </w:rPr>
        <w:instrText xml:space="preserve"> </w:instrText>
      </w:r>
      <w:r w:rsidR="0023112E">
        <w:rPr>
          <w:rFonts w:ascii="Arial" w:hAnsi="Arial"/>
          <w:rtl/>
          <w:lang w:eastAsia="he-IL"/>
        </w:rPr>
      </w:r>
      <w:r w:rsidR="0023112E">
        <w:rPr>
          <w:rFonts w:ascii="Arial" w:hAnsi="Arial"/>
          <w:rtl/>
          <w:lang w:eastAsia="he-IL"/>
        </w:rPr>
        <w:fldChar w:fldCharType="separate"/>
      </w:r>
      <w:r w:rsidR="00E40181">
        <w:rPr>
          <w:rFonts w:ascii="Arial" w:hAnsi="Arial"/>
          <w:cs/>
          <w:lang w:eastAsia="he-IL"/>
        </w:rPr>
        <w:t>‎</w:t>
      </w:r>
      <w:r w:rsidR="00E40181">
        <w:rPr>
          <w:rFonts w:ascii="Arial" w:hAnsi="Arial"/>
          <w:lang w:eastAsia="he-IL"/>
        </w:rPr>
        <w:t>2.9</w:t>
      </w:r>
      <w:r w:rsidR="0023112E">
        <w:rPr>
          <w:rFonts w:ascii="Arial" w:hAnsi="Arial"/>
          <w:rtl/>
          <w:lang w:eastAsia="he-IL"/>
        </w:rPr>
        <w:fldChar w:fldCharType="end"/>
      </w:r>
      <w:r w:rsidRPr="00DC5DF9">
        <w:rPr>
          <w:rFonts w:ascii="Arial" w:hAnsi="Arial" w:hint="cs"/>
          <w:rtl/>
          <w:lang w:eastAsia="he-IL"/>
        </w:rPr>
        <w:t xml:space="preserve"> למכרז</w:t>
      </w:r>
      <w:bookmarkStart w:id="79" w:name="_Ref486518287"/>
      <w:r w:rsidRPr="00DC5DF9">
        <w:rPr>
          <w:rFonts w:ascii="Arial" w:hAnsi="Arial" w:hint="cs"/>
          <w:rtl/>
          <w:lang w:eastAsia="he-IL"/>
        </w:rPr>
        <w:t xml:space="preserve">, אשר כלל </w:t>
      </w:r>
      <w:r w:rsidRPr="00A4785D">
        <w:rPr>
          <w:rFonts w:ascii="Arial" w:hAnsi="Arial"/>
          <w:rtl/>
          <w:lang w:eastAsia="he-IL"/>
        </w:rPr>
        <w:t>ניתוח נתונים</w:t>
      </w:r>
      <w:r>
        <w:rPr>
          <w:rFonts w:ascii="Arial" w:hAnsi="Arial" w:hint="cs"/>
          <w:rtl/>
          <w:lang w:eastAsia="he-IL"/>
        </w:rPr>
        <w:t xml:space="preserve">, </w:t>
      </w:r>
      <w:r w:rsidRPr="00A4785D">
        <w:rPr>
          <w:rFonts w:ascii="Arial" w:hAnsi="Arial"/>
          <w:rtl/>
          <w:lang w:eastAsia="he-IL"/>
        </w:rPr>
        <w:t>הסקת מסקנות וגיבוש המלצות</w:t>
      </w:r>
      <w:bookmarkEnd w:id="78"/>
      <w:r w:rsidRPr="00DC5DF9">
        <w:rPr>
          <w:rFonts w:ascii="Arial" w:hAnsi="Arial" w:hint="cs"/>
          <w:rtl/>
          <w:lang w:eastAsia="he-IL"/>
        </w:rPr>
        <w:t>.</w:t>
      </w:r>
      <w:bookmarkEnd w:id="77"/>
      <w:bookmarkEnd w:id="79"/>
    </w:p>
    <w:p w14:paraId="1405C25A" w14:textId="77777777" w:rsidR="004B6011" w:rsidRPr="0023112E" w:rsidRDefault="004B6011" w:rsidP="0015082B">
      <w:pPr>
        <w:keepNext/>
        <w:keepLines/>
        <w:widowControl w:val="0"/>
        <w:spacing w:before="240" w:line="276" w:lineRule="auto"/>
        <w:ind w:left="1470"/>
        <w:jc w:val="both"/>
        <w:rPr>
          <w:rFonts w:ascii="Arial" w:hAnsi="Arial"/>
          <w:lang w:eastAsia="he-IL"/>
        </w:rPr>
      </w:pPr>
      <w:r w:rsidRPr="0023112E">
        <w:rPr>
          <w:rFonts w:ascii="Arial" w:hAnsi="Arial" w:hint="cs"/>
          <w:rtl/>
          <w:lang w:eastAsia="he-IL"/>
        </w:rPr>
        <w:t>מובהר, כי ניסיון תעסוקתי בתחום זה בגוף ציבורי כעובד יוכר לצורך עמידה בתנאי הסף.</w:t>
      </w:r>
    </w:p>
    <w:p w14:paraId="3BFDB70F" w14:textId="77777777" w:rsidR="004B6011" w:rsidRDefault="004B6011" w:rsidP="0015082B">
      <w:pPr>
        <w:pStyle w:val="afff"/>
        <w:keepNext/>
        <w:keepLines/>
        <w:widowControl w:val="0"/>
        <w:spacing w:line="360" w:lineRule="auto"/>
        <w:ind w:left="360"/>
        <w:jc w:val="both"/>
        <w:rPr>
          <w:rFonts w:ascii="David" w:eastAsia="David" w:hAnsi="David" w:cs="David"/>
          <w:b/>
          <w:bCs/>
          <w:rtl/>
        </w:rPr>
      </w:pPr>
    </w:p>
    <w:p w14:paraId="0F64956A" w14:textId="77777777" w:rsidR="004B6011" w:rsidRPr="006C6357" w:rsidRDefault="004B6011" w:rsidP="00003D74">
      <w:pPr>
        <w:pStyle w:val="afff"/>
        <w:keepNext/>
        <w:keepLines/>
        <w:widowControl w:val="0"/>
        <w:tabs>
          <w:tab w:val="left" w:pos="1110"/>
        </w:tabs>
        <w:spacing w:before="120" w:line="276" w:lineRule="auto"/>
        <w:ind w:left="1120"/>
        <w:jc w:val="both"/>
        <w:rPr>
          <w:rFonts w:ascii="David" w:eastAsia="David" w:hAnsi="David" w:cs="David"/>
          <w:b/>
          <w:bCs/>
        </w:rPr>
      </w:pPr>
      <w:r w:rsidRPr="006C6357">
        <w:rPr>
          <w:rFonts w:ascii="David" w:eastAsia="David" w:hAnsi="David" w:cs="David"/>
          <w:b/>
          <w:bCs/>
          <w:rtl/>
        </w:rPr>
        <w:lastRenderedPageBreak/>
        <w:t xml:space="preserve">המשרד יקבל </w:t>
      </w:r>
      <w:r>
        <w:rPr>
          <w:rFonts w:ascii="David" w:eastAsia="David" w:hAnsi="David" w:cs="David" w:hint="cs"/>
          <w:b/>
          <w:bCs/>
          <w:rtl/>
        </w:rPr>
        <w:t>ויבחן</w:t>
      </w:r>
      <w:r w:rsidRPr="006C6357">
        <w:rPr>
          <w:rFonts w:ascii="David" w:eastAsia="David" w:hAnsi="David" w:cs="David"/>
          <w:b/>
          <w:bCs/>
          <w:rtl/>
        </w:rPr>
        <w:t xml:space="preserve"> רק הצעות שבהן יוצע נותן שירותים יחיד. המשרד לא יקבל הצעות שבהן מוצעים צוותים, הצעות מסוג זה ייפסלו על הסף. במידה והמציע הינו חברה המעוניינת להציע שירותים, תציג החברה נותן שירותים יחיד מטעמה שיבצע את שירותי הייעוץ.</w:t>
      </w:r>
    </w:p>
    <w:p w14:paraId="20C4CA9E" w14:textId="77777777" w:rsidR="004B6011" w:rsidRPr="00304CB3" w:rsidRDefault="004B6011" w:rsidP="00440C06">
      <w:pPr>
        <w:keepNext/>
        <w:keepLines/>
        <w:widowControl w:val="0"/>
        <w:tabs>
          <w:tab w:val="left" w:pos="750"/>
        </w:tabs>
        <w:spacing w:before="120" w:line="276" w:lineRule="auto"/>
        <w:jc w:val="both"/>
        <w:outlineLvl w:val="3"/>
        <w:rPr>
          <w:rFonts w:ascii="Arial" w:hAnsi="Arial"/>
        </w:rPr>
      </w:pPr>
      <w:bookmarkStart w:id="80" w:name="H3_אשכול_שירותי_בדיקת_חוקי_עזר"/>
      <w:r w:rsidRPr="00752744">
        <w:rPr>
          <w:rFonts w:ascii="Arial" w:hAnsi="Arial"/>
          <w:b/>
          <w:bCs/>
          <w:sz w:val="28"/>
          <w:szCs w:val="28"/>
          <w:rtl/>
        </w:rPr>
        <w:tab/>
      </w:r>
      <w:r w:rsidRPr="00752744">
        <w:rPr>
          <w:rFonts w:ascii="Arial" w:hAnsi="Arial" w:hint="cs"/>
          <w:b/>
          <w:bCs/>
          <w:sz w:val="28"/>
          <w:szCs w:val="28"/>
          <w:u w:val="single"/>
          <w:rtl/>
        </w:rPr>
        <w:t xml:space="preserve">אשכול </w:t>
      </w:r>
      <w:bookmarkStart w:id="81" w:name="_Hlk153263734"/>
      <w:r w:rsidRPr="00752744">
        <w:rPr>
          <w:rFonts w:ascii="Arial" w:hAnsi="Arial"/>
          <w:b/>
          <w:bCs/>
          <w:sz w:val="28"/>
          <w:szCs w:val="28"/>
          <w:u w:val="single"/>
          <w:rtl/>
        </w:rPr>
        <w:t xml:space="preserve">שירותי בדיקת </w:t>
      </w:r>
      <w:r w:rsidRPr="00752744">
        <w:rPr>
          <w:rFonts w:ascii="Arial" w:hAnsi="Arial" w:hint="cs"/>
          <w:b/>
          <w:bCs/>
          <w:sz w:val="28"/>
          <w:szCs w:val="28"/>
          <w:u w:val="single"/>
          <w:rtl/>
        </w:rPr>
        <w:t>חוקי עזר</w:t>
      </w:r>
      <w:bookmarkEnd w:id="81"/>
    </w:p>
    <w:bookmarkEnd w:id="80"/>
    <w:p w14:paraId="389DD156" w14:textId="77777777" w:rsidR="004B6011" w:rsidRDefault="004B6011" w:rsidP="00440C06">
      <w:pPr>
        <w:keepNext/>
        <w:keepLines/>
        <w:widowControl w:val="0"/>
        <w:spacing w:before="120" w:line="276" w:lineRule="auto"/>
        <w:ind w:left="760"/>
        <w:jc w:val="both"/>
        <w:outlineLvl w:val="4"/>
        <w:rPr>
          <w:sz w:val="40"/>
        </w:rPr>
      </w:pPr>
      <w:r>
        <w:rPr>
          <w:rFonts w:hint="cs"/>
          <w:b/>
          <w:bCs/>
          <w:sz w:val="40"/>
          <w:u w:val="single"/>
          <w:rtl/>
        </w:rPr>
        <w:t>המציע</w:t>
      </w:r>
      <w:r w:rsidRPr="00CA6E12">
        <w:rPr>
          <w:rFonts w:hint="cs"/>
          <w:sz w:val="40"/>
          <w:rtl/>
        </w:rPr>
        <w:t xml:space="preserve">: </w:t>
      </w:r>
    </w:p>
    <w:p w14:paraId="1974A417" w14:textId="36322BC9" w:rsidR="004B6011" w:rsidRDefault="004B6011" w:rsidP="00003D74">
      <w:pPr>
        <w:keepNext/>
        <w:keepLines/>
        <w:widowControl w:val="0"/>
        <w:numPr>
          <w:ilvl w:val="2"/>
          <w:numId w:val="27"/>
        </w:numPr>
        <w:spacing w:before="240" w:line="276" w:lineRule="auto"/>
        <w:ind w:left="1470" w:hanging="630"/>
        <w:jc w:val="both"/>
        <w:rPr>
          <w:sz w:val="40"/>
        </w:rPr>
      </w:pPr>
      <w:bookmarkStart w:id="82" w:name="_Ref486519293"/>
      <w:bookmarkStart w:id="83" w:name="_Ref486519590"/>
      <w:r>
        <w:rPr>
          <w:rFonts w:hint="cs"/>
          <w:sz w:val="40"/>
          <w:rtl/>
        </w:rPr>
        <w:t xml:space="preserve">המציע הינו </w:t>
      </w:r>
      <w:r w:rsidRPr="00CA6E12">
        <w:rPr>
          <w:rFonts w:hint="cs"/>
          <w:sz w:val="40"/>
          <w:rtl/>
        </w:rPr>
        <w:t xml:space="preserve">בעל ניסיון </w:t>
      </w:r>
      <w:r>
        <w:rPr>
          <w:rFonts w:hint="cs"/>
          <w:sz w:val="40"/>
          <w:rtl/>
        </w:rPr>
        <w:t xml:space="preserve">של שלוש שנים לפחות בחמש השנים שקדמו למועד הגשת ההצעות, בבחינה ו/או גיבוש ו/או בקרה של תחשיבים כלכליים לגופים ציבוריים, כהגדרתם בסעיף </w:t>
      </w:r>
      <w:r w:rsidR="0011045C">
        <w:rPr>
          <w:rFonts w:ascii="Arial" w:hAnsi="Arial"/>
          <w:rtl/>
          <w:lang w:eastAsia="he-IL"/>
        </w:rPr>
        <w:fldChar w:fldCharType="begin"/>
      </w:r>
      <w:r w:rsidR="0011045C">
        <w:rPr>
          <w:rFonts w:ascii="Arial" w:hAnsi="Arial"/>
          <w:rtl/>
          <w:lang w:eastAsia="he-IL"/>
        </w:rPr>
        <w:instrText xml:space="preserve"> </w:instrText>
      </w:r>
      <w:r w:rsidR="0011045C">
        <w:rPr>
          <w:rFonts w:ascii="Arial" w:hAnsi="Arial" w:hint="cs"/>
          <w:lang w:eastAsia="he-IL"/>
        </w:rPr>
        <w:instrText>REF</w:instrText>
      </w:r>
      <w:r w:rsidR="0011045C">
        <w:rPr>
          <w:rFonts w:ascii="Arial" w:hAnsi="Arial" w:hint="cs"/>
          <w:rtl/>
          <w:lang w:eastAsia="he-IL"/>
        </w:rPr>
        <w:instrText xml:space="preserve"> _</w:instrText>
      </w:r>
      <w:r w:rsidR="0011045C">
        <w:rPr>
          <w:rFonts w:ascii="Arial" w:hAnsi="Arial" w:hint="cs"/>
          <w:lang w:eastAsia="he-IL"/>
        </w:rPr>
        <w:instrText>Ref152586151 \r \h</w:instrText>
      </w:r>
      <w:r w:rsidR="0011045C">
        <w:rPr>
          <w:rFonts w:ascii="Arial" w:hAnsi="Arial"/>
          <w:rtl/>
          <w:lang w:eastAsia="he-IL"/>
        </w:rPr>
        <w:instrText xml:space="preserve"> </w:instrText>
      </w:r>
      <w:r w:rsidR="0011045C">
        <w:rPr>
          <w:rFonts w:ascii="Arial" w:hAnsi="Arial"/>
          <w:rtl/>
          <w:lang w:eastAsia="he-IL"/>
        </w:rPr>
      </w:r>
      <w:r w:rsidR="0011045C">
        <w:rPr>
          <w:rFonts w:ascii="Arial" w:hAnsi="Arial"/>
          <w:rtl/>
          <w:lang w:eastAsia="he-IL"/>
        </w:rPr>
        <w:fldChar w:fldCharType="separate"/>
      </w:r>
      <w:r w:rsidR="00E40181">
        <w:rPr>
          <w:rFonts w:ascii="Arial" w:hAnsi="Arial"/>
          <w:cs/>
          <w:lang w:eastAsia="he-IL"/>
        </w:rPr>
        <w:t>‎</w:t>
      </w:r>
      <w:r w:rsidR="00E40181">
        <w:rPr>
          <w:rFonts w:ascii="Arial" w:hAnsi="Arial"/>
          <w:lang w:eastAsia="he-IL"/>
        </w:rPr>
        <w:t>2.9</w:t>
      </w:r>
      <w:r w:rsidR="0011045C">
        <w:rPr>
          <w:rFonts w:ascii="Arial" w:hAnsi="Arial"/>
          <w:rtl/>
          <w:lang w:eastAsia="he-IL"/>
        </w:rPr>
        <w:fldChar w:fldCharType="end"/>
      </w:r>
      <w:r w:rsidR="0011045C">
        <w:rPr>
          <w:rFonts w:hint="cs"/>
          <w:sz w:val="40"/>
          <w:rtl/>
        </w:rPr>
        <w:t xml:space="preserve"> </w:t>
      </w:r>
      <w:r>
        <w:rPr>
          <w:rFonts w:hint="cs"/>
          <w:sz w:val="40"/>
          <w:rtl/>
        </w:rPr>
        <w:t>למכרז.</w:t>
      </w:r>
      <w:bookmarkEnd w:id="82"/>
    </w:p>
    <w:bookmarkEnd w:id="83"/>
    <w:p w14:paraId="2AC7C3A6" w14:textId="77777777" w:rsidR="004B6011" w:rsidRDefault="004B6011" w:rsidP="00440C06">
      <w:pPr>
        <w:keepNext/>
        <w:keepLines/>
        <w:widowControl w:val="0"/>
        <w:spacing w:before="120" w:line="276" w:lineRule="auto"/>
        <w:ind w:left="760"/>
        <w:jc w:val="both"/>
        <w:outlineLvl w:val="4"/>
        <w:rPr>
          <w:b/>
          <w:bCs/>
          <w:sz w:val="40"/>
          <w:u w:val="single"/>
          <w:rtl/>
        </w:rPr>
      </w:pPr>
      <w:r>
        <w:rPr>
          <w:rFonts w:hint="cs"/>
          <w:b/>
          <w:bCs/>
          <w:sz w:val="40"/>
          <w:u w:val="single"/>
          <w:rtl/>
        </w:rPr>
        <w:t>מנהל פרוייקט:</w:t>
      </w:r>
    </w:p>
    <w:p w14:paraId="4CA9811C" w14:textId="77777777" w:rsidR="004B6011" w:rsidRPr="00436C94" w:rsidRDefault="004B6011" w:rsidP="00003D74">
      <w:pPr>
        <w:keepNext/>
        <w:keepLines/>
        <w:widowControl w:val="0"/>
        <w:numPr>
          <w:ilvl w:val="2"/>
          <w:numId w:val="27"/>
        </w:numPr>
        <w:spacing w:before="240" w:line="276" w:lineRule="auto"/>
        <w:ind w:left="1470" w:hanging="630"/>
        <w:jc w:val="both"/>
        <w:rPr>
          <w:sz w:val="40"/>
        </w:rPr>
      </w:pPr>
      <w:bookmarkStart w:id="84" w:name="_Ref402527121"/>
      <w:r w:rsidRPr="00436C94">
        <w:rPr>
          <w:sz w:val="40"/>
          <w:rtl/>
        </w:rPr>
        <w:t>בעל תואר ראשון לפחות באחד מהמקצועות הבאים: כלכלה ו/או מינהל עסקים ו/או חשבונאות ו/או הנדסת תעשיה וניהול.</w:t>
      </w:r>
      <w:bookmarkEnd w:id="84"/>
    </w:p>
    <w:p w14:paraId="1DCAE5CB" w14:textId="04893DF2" w:rsidR="004B6011" w:rsidRPr="00436C94" w:rsidRDefault="004B6011" w:rsidP="00003D74">
      <w:pPr>
        <w:keepNext/>
        <w:keepLines/>
        <w:widowControl w:val="0"/>
        <w:numPr>
          <w:ilvl w:val="2"/>
          <w:numId w:val="27"/>
        </w:numPr>
        <w:spacing w:before="240" w:line="276" w:lineRule="auto"/>
        <w:ind w:left="1470" w:hanging="630"/>
        <w:jc w:val="both"/>
        <w:rPr>
          <w:sz w:val="40"/>
          <w:rtl/>
        </w:rPr>
      </w:pPr>
      <w:bookmarkStart w:id="85" w:name="_Ref491165925"/>
      <w:r w:rsidRPr="00436C94">
        <w:rPr>
          <w:sz w:val="40"/>
          <w:rtl/>
        </w:rPr>
        <w:t xml:space="preserve">בעל ניסיון </w:t>
      </w:r>
      <w:r>
        <w:rPr>
          <w:rFonts w:hint="cs"/>
          <w:sz w:val="40"/>
          <w:rtl/>
        </w:rPr>
        <w:t xml:space="preserve">בחמש השנים שקדמו למועד הגשת ההצעות למכרז זה, </w:t>
      </w:r>
      <w:r w:rsidRPr="00436C94">
        <w:rPr>
          <w:sz w:val="40"/>
          <w:rtl/>
        </w:rPr>
        <w:t xml:space="preserve">בביצוע של לפחות 3 בדיקות כלכליות </w:t>
      </w:r>
      <w:r>
        <w:rPr>
          <w:rFonts w:hint="cs"/>
          <w:sz w:val="40"/>
          <w:rtl/>
        </w:rPr>
        <w:t>לגופים ציבוריים, כהגדרתם בסעיף</w:t>
      </w:r>
      <w:r w:rsidR="0023112E">
        <w:rPr>
          <w:rFonts w:hint="cs"/>
          <w:sz w:val="40"/>
          <w:rtl/>
        </w:rPr>
        <w:t xml:space="preserve"> </w:t>
      </w:r>
      <w:r w:rsidR="0023112E">
        <w:rPr>
          <w:rFonts w:ascii="Arial" w:hAnsi="Arial"/>
          <w:rtl/>
          <w:lang w:eastAsia="he-IL"/>
        </w:rPr>
        <w:fldChar w:fldCharType="begin"/>
      </w:r>
      <w:r w:rsidR="0023112E">
        <w:rPr>
          <w:rFonts w:ascii="Arial" w:hAnsi="Arial"/>
          <w:rtl/>
          <w:lang w:eastAsia="he-IL"/>
        </w:rPr>
        <w:instrText xml:space="preserve"> </w:instrText>
      </w:r>
      <w:r w:rsidR="0023112E">
        <w:rPr>
          <w:rFonts w:ascii="Arial" w:hAnsi="Arial" w:hint="cs"/>
          <w:lang w:eastAsia="he-IL"/>
        </w:rPr>
        <w:instrText>REF</w:instrText>
      </w:r>
      <w:r w:rsidR="0023112E">
        <w:rPr>
          <w:rFonts w:ascii="Arial" w:hAnsi="Arial" w:hint="cs"/>
          <w:rtl/>
          <w:lang w:eastAsia="he-IL"/>
        </w:rPr>
        <w:instrText xml:space="preserve"> _</w:instrText>
      </w:r>
      <w:r w:rsidR="0023112E">
        <w:rPr>
          <w:rFonts w:ascii="Arial" w:hAnsi="Arial" w:hint="cs"/>
          <w:lang w:eastAsia="he-IL"/>
        </w:rPr>
        <w:instrText>Ref152586151 \r \h</w:instrText>
      </w:r>
      <w:r w:rsidR="0023112E">
        <w:rPr>
          <w:rFonts w:ascii="Arial" w:hAnsi="Arial"/>
          <w:rtl/>
          <w:lang w:eastAsia="he-IL"/>
        </w:rPr>
        <w:instrText xml:space="preserve"> </w:instrText>
      </w:r>
      <w:r w:rsidR="0023112E">
        <w:rPr>
          <w:rFonts w:ascii="Arial" w:hAnsi="Arial"/>
          <w:rtl/>
          <w:lang w:eastAsia="he-IL"/>
        </w:rPr>
      </w:r>
      <w:r w:rsidR="0023112E">
        <w:rPr>
          <w:rFonts w:ascii="Arial" w:hAnsi="Arial"/>
          <w:rtl/>
          <w:lang w:eastAsia="he-IL"/>
        </w:rPr>
        <w:fldChar w:fldCharType="separate"/>
      </w:r>
      <w:r w:rsidR="00E40181">
        <w:rPr>
          <w:rFonts w:ascii="Arial" w:hAnsi="Arial"/>
          <w:cs/>
          <w:lang w:eastAsia="he-IL"/>
        </w:rPr>
        <w:t>‎</w:t>
      </w:r>
      <w:r w:rsidR="00E40181">
        <w:rPr>
          <w:rFonts w:ascii="Arial" w:hAnsi="Arial"/>
          <w:lang w:eastAsia="he-IL"/>
        </w:rPr>
        <w:t>2.9</w:t>
      </w:r>
      <w:r w:rsidR="0023112E">
        <w:rPr>
          <w:rFonts w:ascii="Arial" w:hAnsi="Arial"/>
          <w:rtl/>
          <w:lang w:eastAsia="he-IL"/>
        </w:rPr>
        <w:fldChar w:fldCharType="end"/>
      </w:r>
      <w:r>
        <w:rPr>
          <w:rFonts w:hint="cs"/>
          <w:sz w:val="40"/>
          <w:rtl/>
        </w:rPr>
        <w:t xml:space="preserve"> למכרז</w:t>
      </w:r>
      <w:r w:rsidRPr="00436C94">
        <w:rPr>
          <w:sz w:val="40"/>
          <w:rtl/>
        </w:rPr>
        <w:t>.</w:t>
      </w:r>
      <w:bookmarkEnd w:id="85"/>
    </w:p>
    <w:p w14:paraId="0BDE4F54" w14:textId="77777777" w:rsidR="004B6011" w:rsidRDefault="004B6011" w:rsidP="00003D74">
      <w:pPr>
        <w:keepNext/>
        <w:keepLines/>
        <w:widowControl w:val="0"/>
        <w:numPr>
          <w:ilvl w:val="2"/>
          <w:numId w:val="27"/>
        </w:numPr>
        <w:spacing w:before="240" w:line="276" w:lineRule="auto"/>
        <w:ind w:left="1470" w:hanging="630"/>
        <w:jc w:val="both"/>
        <w:rPr>
          <w:sz w:val="40"/>
        </w:rPr>
      </w:pPr>
      <w:bookmarkStart w:id="86" w:name="_Ref489815508"/>
      <w:r>
        <w:rPr>
          <w:rFonts w:hint="cs"/>
          <w:sz w:val="40"/>
          <w:rtl/>
        </w:rPr>
        <w:t xml:space="preserve">למנהל נסיון במתן שירותי ייעוץ כלכלי, בשלושה פרוייקטים לפחות, כאשר </w:t>
      </w:r>
      <w:r w:rsidRPr="0023112E">
        <w:rPr>
          <w:rFonts w:hint="cs"/>
          <w:sz w:val="40"/>
          <w:rtl/>
        </w:rPr>
        <w:t>כל פרוייקט</w:t>
      </w:r>
      <w:r>
        <w:rPr>
          <w:rFonts w:hint="cs"/>
          <w:sz w:val="40"/>
          <w:rtl/>
        </w:rPr>
        <w:t xml:space="preserve"> עומד בתנאים הבאים, במצטבר:</w:t>
      </w:r>
      <w:bookmarkEnd w:id="86"/>
    </w:p>
    <w:p w14:paraId="6A95EDEE" w14:textId="77777777" w:rsidR="004B6011" w:rsidRDefault="004B6011" w:rsidP="00003D74">
      <w:pPr>
        <w:keepNext/>
        <w:keepLines/>
        <w:widowControl w:val="0"/>
        <w:numPr>
          <w:ilvl w:val="3"/>
          <w:numId w:val="27"/>
        </w:numPr>
        <w:spacing w:before="240" w:line="276" w:lineRule="auto"/>
        <w:ind w:left="2280" w:hanging="810"/>
        <w:jc w:val="both"/>
        <w:rPr>
          <w:sz w:val="40"/>
        </w:rPr>
      </w:pPr>
      <w:r>
        <w:rPr>
          <w:rFonts w:hint="cs"/>
          <w:sz w:val="40"/>
          <w:rtl/>
        </w:rPr>
        <w:t>הפרוייקט נוהל בחמש השנים שקדמו למועד הגשת ההצעות למכרז זה.</w:t>
      </w:r>
    </w:p>
    <w:p w14:paraId="14D5A7F1" w14:textId="77777777" w:rsidR="004B6011" w:rsidRDefault="004B6011" w:rsidP="00003D74">
      <w:pPr>
        <w:keepNext/>
        <w:keepLines/>
        <w:widowControl w:val="0"/>
        <w:numPr>
          <w:ilvl w:val="3"/>
          <w:numId w:val="27"/>
        </w:numPr>
        <w:spacing w:before="240" w:line="276" w:lineRule="auto"/>
        <w:ind w:left="2280" w:hanging="810"/>
        <w:jc w:val="both"/>
        <w:rPr>
          <w:sz w:val="40"/>
        </w:rPr>
      </w:pPr>
      <w:r>
        <w:rPr>
          <w:rFonts w:hint="cs"/>
          <w:sz w:val="40"/>
          <w:rtl/>
        </w:rPr>
        <w:t>פרויקט אחד לפחות כלל בניית תחשיב ו/או תמחיר בתחום חוקי העזר או בתחום התשתיות או מודלים כלכליים</w:t>
      </w:r>
      <w:r>
        <w:rPr>
          <w:rStyle w:val="affffe"/>
          <w:rFonts w:cs="Times New Roman" w:hint="cs"/>
          <w:rtl/>
          <w:lang w:val="x-none" w:eastAsia="he-IL"/>
        </w:rPr>
        <w:t>.</w:t>
      </w:r>
    </w:p>
    <w:p w14:paraId="63989247" w14:textId="77777777" w:rsidR="004B6011" w:rsidRDefault="004B6011" w:rsidP="00003D74">
      <w:pPr>
        <w:keepNext/>
        <w:keepLines/>
        <w:widowControl w:val="0"/>
        <w:numPr>
          <w:ilvl w:val="3"/>
          <w:numId w:val="27"/>
        </w:numPr>
        <w:spacing w:before="240" w:line="276" w:lineRule="auto"/>
        <w:ind w:left="2280" w:hanging="810"/>
        <w:jc w:val="both"/>
        <w:rPr>
          <w:sz w:val="40"/>
        </w:rPr>
      </w:pPr>
      <w:r>
        <w:rPr>
          <w:rFonts w:hint="cs"/>
          <w:sz w:val="40"/>
          <w:rtl/>
        </w:rPr>
        <w:t>הפרוייקט כלל שלב של מתן המלצות למזמין.</w:t>
      </w:r>
    </w:p>
    <w:p w14:paraId="6F30A3CD" w14:textId="77777777" w:rsidR="004B6011" w:rsidRPr="00753604" w:rsidRDefault="004B6011" w:rsidP="00003D74">
      <w:pPr>
        <w:pStyle w:val="afff"/>
        <w:keepNext/>
        <w:keepLines/>
        <w:widowControl w:val="0"/>
        <w:numPr>
          <w:ilvl w:val="0"/>
          <w:numId w:val="30"/>
        </w:numPr>
        <w:spacing w:before="240" w:line="276" w:lineRule="auto"/>
        <w:ind w:left="1740"/>
        <w:jc w:val="both"/>
        <w:rPr>
          <w:rFonts w:ascii="David" w:hAnsi="David" w:cs="David"/>
          <w:sz w:val="40"/>
        </w:rPr>
      </w:pPr>
      <w:r w:rsidRPr="00753604">
        <w:rPr>
          <w:rFonts w:ascii="David" w:hAnsi="David" w:cs="David"/>
          <w:sz w:val="40"/>
          <w:rtl/>
        </w:rPr>
        <w:t>נסיון תעסוקתי כשכיר ייחשב לצורך עמידה בתנאי הסף שלעיל</w:t>
      </w:r>
      <w:r>
        <w:rPr>
          <w:rFonts w:ascii="David" w:hAnsi="David" w:cs="David" w:hint="cs"/>
          <w:sz w:val="40"/>
          <w:rtl/>
        </w:rPr>
        <w:t>.</w:t>
      </w:r>
    </w:p>
    <w:p w14:paraId="3808F2E6" w14:textId="77777777" w:rsidR="004B6011" w:rsidRDefault="004B6011" w:rsidP="00003D74">
      <w:pPr>
        <w:keepNext/>
        <w:keepLines/>
        <w:widowControl w:val="0"/>
        <w:numPr>
          <w:ilvl w:val="2"/>
          <w:numId w:val="27"/>
        </w:numPr>
        <w:spacing w:before="240" w:line="276" w:lineRule="auto"/>
        <w:ind w:left="1470" w:hanging="630"/>
        <w:jc w:val="both"/>
        <w:rPr>
          <w:sz w:val="40"/>
        </w:rPr>
      </w:pPr>
      <w:r w:rsidRPr="00436C94">
        <w:rPr>
          <w:sz w:val="40"/>
          <w:rtl/>
        </w:rPr>
        <w:t xml:space="preserve">בעל ניסיון של שלוש שנים לפחות </w:t>
      </w:r>
      <w:r>
        <w:rPr>
          <w:rFonts w:hint="cs"/>
          <w:sz w:val="40"/>
          <w:rtl/>
        </w:rPr>
        <w:t>בחמש השנים שקדמו למועד הגשת ההצעות למכרז זה,</w:t>
      </w:r>
      <w:r w:rsidRPr="00436C94">
        <w:rPr>
          <w:sz w:val="40"/>
          <w:rtl/>
        </w:rPr>
        <w:t xml:space="preserve"> בניהול צוות הכולל לפחות שני </w:t>
      </w:r>
      <w:r>
        <w:rPr>
          <w:rFonts w:hint="cs"/>
          <w:sz w:val="40"/>
          <w:rtl/>
        </w:rPr>
        <w:t>חברי צוות</w:t>
      </w:r>
      <w:r w:rsidRPr="00436C94">
        <w:rPr>
          <w:sz w:val="40"/>
          <w:rtl/>
        </w:rPr>
        <w:t>.</w:t>
      </w:r>
      <w:r w:rsidRPr="00436C94" w:rsidDel="002B1CB3">
        <w:rPr>
          <w:sz w:val="40"/>
          <w:rtl/>
        </w:rPr>
        <w:t xml:space="preserve"> </w:t>
      </w:r>
    </w:p>
    <w:p w14:paraId="4A5B2C1C" w14:textId="77777777" w:rsidR="0023112E" w:rsidRDefault="0023112E" w:rsidP="0015082B">
      <w:pPr>
        <w:keepNext/>
        <w:keepLines/>
        <w:widowControl w:val="0"/>
        <w:rPr>
          <w:sz w:val="40"/>
          <w:rtl/>
        </w:rPr>
      </w:pPr>
    </w:p>
    <w:p w14:paraId="26B7FDBF" w14:textId="77777777" w:rsidR="0023112E" w:rsidRPr="0023112E" w:rsidRDefault="0023112E" w:rsidP="0015082B">
      <w:pPr>
        <w:keepNext/>
        <w:keepLines/>
        <w:widowControl w:val="0"/>
        <w:tabs>
          <w:tab w:val="left" w:pos="1580"/>
        </w:tabs>
        <w:rPr>
          <w:sz w:val="40"/>
        </w:rPr>
      </w:pPr>
      <w:r>
        <w:rPr>
          <w:sz w:val="40"/>
          <w:rtl/>
        </w:rPr>
        <w:tab/>
      </w:r>
    </w:p>
    <w:p w14:paraId="7B8E5E7A" w14:textId="77777777" w:rsidR="0085696C" w:rsidRDefault="001A0C02" w:rsidP="0015082B">
      <w:pPr>
        <w:keepNext/>
        <w:keepLines/>
        <w:widowControl w:val="0"/>
        <w:numPr>
          <w:ilvl w:val="0"/>
          <w:numId w:val="18"/>
        </w:numPr>
        <w:spacing w:before="240" w:line="276" w:lineRule="auto"/>
        <w:ind w:left="357" w:hanging="357"/>
        <w:jc w:val="both"/>
        <w:outlineLvl w:val="1"/>
        <w:rPr>
          <w:b/>
          <w:bCs/>
          <w:sz w:val="28"/>
          <w:szCs w:val="28"/>
          <w:u w:val="single"/>
        </w:rPr>
      </w:pPr>
      <w:bookmarkStart w:id="87" w:name="H2_מסמכים_הנדרשים_להוכחת_עמידה_בתנאי_הסף"/>
      <w:bookmarkEnd w:id="71"/>
      <w:bookmarkEnd w:id="72"/>
      <w:bookmarkEnd w:id="73"/>
      <w:bookmarkEnd w:id="74"/>
      <w:bookmarkEnd w:id="75"/>
      <w:r>
        <w:rPr>
          <w:b/>
          <w:bCs/>
          <w:sz w:val="28"/>
          <w:szCs w:val="28"/>
          <w:u w:val="single"/>
          <w:rtl/>
        </w:rPr>
        <w:t>מסמכים הנדרשים להוכחת עמידה בתנאי הסף:</w:t>
      </w:r>
    </w:p>
    <w:p w14:paraId="1FCB6336" w14:textId="2598AB28" w:rsidR="0085696C" w:rsidRDefault="001A0C02" w:rsidP="0015082B">
      <w:pPr>
        <w:keepNext/>
        <w:keepLines/>
        <w:widowControl w:val="0"/>
        <w:numPr>
          <w:ilvl w:val="1"/>
          <w:numId w:val="19"/>
        </w:numPr>
        <w:tabs>
          <w:tab w:val="left" w:pos="950"/>
        </w:tabs>
        <w:spacing w:before="120" w:line="276" w:lineRule="auto"/>
        <w:ind w:left="950" w:hanging="590"/>
        <w:jc w:val="both"/>
      </w:pPr>
      <w:bookmarkStart w:id="88" w:name="_Ref488307450"/>
      <w:bookmarkEnd w:id="87"/>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Ref500504676 \r \h</w:instrText>
      </w:r>
      <w:r>
        <w:rPr>
          <w:rtl/>
        </w:rPr>
        <w:instrText xml:space="preserve"> </w:instrText>
      </w:r>
      <w:r>
        <w:rPr>
          <w:rtl/>
        </w:rPr>
      </w:r>
      <w:r>
        <w:rPr>
          <w:rtl/>
        </w:rPr>
        <w:fldChar w:fldCharType="separate"/>
      </w:r>
      <w:r w:rsidR="00E40181">
        <w:rPr>
          <w:cs/>
        </w:rPr>
        <w:t>‎</w:t>
      </w:r>
      <w:r w:rsidR="00E40181">
        <w:t>10.1.1</w:t>
      </w:r>
      <w:r>
        <w:rPr>
          <w:rtl/>
        </w:rPr>
        <w:fldChar w:fldCharType="end"/>
      </w:r>
      <w:r>
        <w:rPr>
          <w:rFonts w:hint="cs"/>
        </w:rPr>
        <w:t xml:space="preserve"> </w:t>
      </w:r>
      <w:r>
        <w:rPr>
          <w:rtl/>
        </w:rPr>
        <w:t xml:space="preserve">על המציע לצרף </w:t>
      </w:r>
      <w:r>
        <w:rPr>
          <w:b/>
          <w:bCs/>
          <w:u w:val="single"/>
          <w:rtl/>
        </w:rPr>
        <w:t>במידה והמציע הינו תאגיד - תעודת רישום תאגיד</w:t>
      </w:r>
      <w:r>
        <w:rPr>
          <w:rtl/>
        </w:rPr>
        <w:t xml:space="preserve"> (חברה, עמותה, אגודה שיתופית או שותפות). אם המציע הינו שותפות לא רשומה, עליו לצרף להצעתו את </w:t>
      </w:r>
      <w:r>
        <w:rPr>
          <w:b/>
          <w:bCs/>
          <w:u w:val="single"/>
          <w:rtl/>
        </w:rPr>
        <w:t>הסכם ההתאגדות</w:t>
      </w:r>
      <w:r>
        <w:rPr>
          <w:rtl/>
        </w:rPr>
        <w:t xml:space="preserve"> בין השותפים </w:t>
      </w:r>
      <w:r>
        <w:rPr>
          <w:u w:val="single"/>
          <w:rtl/>
        </w:rPr>
        <w:t xml:space="preserve">או </w:t>
      </w:r>
      <w:r>
        <w:rPr>
          <w:b/>
          <w:bCs/>
          <w:u w:val="single"/>
          <w:rtl/>
        </w:rPr>
        <w:t>תצהיר</w:t>
      </w:r>
      <w:r>
        <w:rPr>
          <w:rtl/>
        </w:rPr>
        <w:t xml:space="preserve"> לפיו המציע הינו שותפות לא רשומה ואם המציע הינו עוסק מורשה עליו לצרף תעודת רישום.</w:t>
      </w:r>
      <w:bookmarkEnd w:id="88"/>
    </w:p>
    <w:p w14:paraId="58A9CFE1" w14:textId="77777777" w:rsidR="0085696C" w:rsidRDefault="001A0C02" w:rsidP="0015082B">
      <w:pPr>
        <w:keepNext/>
        <w:keepLines/>
        <w:widowControl w:val="0"/>
        <w:tabs>
          <w:tab w:val="left" w:pos="425"/>
          <w:tab w:val="left" w:pos="850"/>
        </w:tabs>
        <w:adjustRightInd w:val="0"/>
        <w:spacing w:before="120" w:line="276" w:lineRule="auto"/>
        <w:ind w:left="792"/>
        <w:jc w:val="both"/>
        <w:textAlignment w:val="baseline"/>
        <w:rPr>
          <w:rtl/>
        </w:rPr>
      </w:pPr>
      <w:r>
        <w:rPr>
          <w:rFonts w:ascii="David" w:hAnsi="David"/>
          <w:rtl/>
        </w:rPr>
        <w:tab/>
        <w:t>כל גוף המגיש הצעה למכרז, יציג את תעודת רישומו במרשם בו הוא רשום, בהתאם לחוק.</w:t>
      </w:r>
    </w:p>
    <w:p w14:paraId="0598CC99" w14:textId="7CFAC930"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lastRenderedPageBreak/>
        <w:t xml:space="preserve">להוכחת תנאי סף </w:t>
      </w:r>
      <w:r>
        <w:rPr>
          <w:rtl/>
        </w:rPr>
        <w:fldChar w:fldCharType="begin"/>
      </w:r>
      <w:r>
        <w:rPr>
          <w:rtl/>
        </w:rPr>
        <w:instrText xml:space="preserve"> </w:instrText>
      </w:r>
      <w:r>
        <w:instrText>REF</w:instrText>
      </w:r>
      <w:r>
        <w:rPr>
          <w:rtl/>
        </w:rPr>
        <w:instrText xml:space="preserve"> _</w:instrText>
      </w:r>
      <w:r>
        <w:instrText>Ref398630374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E40181">
        <w:rPr>
          <w:cs/>
        </w:rPr>
        <w:t>‎</w:t>
      </w:r>
      <w:r w:rsidR="00E40181">
        <w:t>10.1.2.1</w:t>
      </w:r>
      <w:r>
        <w:rPr>
          <w:rtl/>
        </w:rPr>
        <w:fldChar w:fldCharType="end"/>
      </w:r>
      <w:r>
        <w:rPr>
          <w:rtl/>
        </w:rPr>
        <w:t xml:space="preserve"> על המציע לצרף 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 ואישור ניכוי מס.</w:t>
      </w:r>
    </w:p>
    <w:p w14:paraId="51EDC599" w14:textId="2DCEF19B"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Ref488306088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E40181">
        <w:rPr>
          <w:cs/>
        </w:rPr>
        <w:t>‎</w:t>
      </w:r>
      <w:r w:rsidR="00E40181">
        <w:t>10.1.2.2</w:t>
      </w:r>
      <w:r>
        <w:rPr>
          <w:rtl/>
        </w:rPr>
        <w:fldChar w:fldCharType="end"/>
      </w:r>
      <w:r>
        <w:rPr>
          <w:rtl/>
        </w:rPr>
        <w:t xml:space="preserve"> על המציע לצרף תצהיר מטעם המציע בנושא תשלום שכר מינימום והעסקת עובדים זרים מאושר ע"י עו"ד בנוסח נספח א'1.</w:t>
      </w:r>
    </w:p>
    <w:p w14:paraId="29C26B61" w14:textId="600CA64B"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Ref392156602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E40181">
        <w:rPr>
          <w:cs/>
        </w:rPr>
        <w:t>‎</w:t>
      </w:r>
      <w:r w:rsidR="00E40181">
        <w:t>10.1.3</w:t>
      </w:r>
      <w:r>
        <w:rPr>
          <w:rtl/>
        </w:rPr>
        <w:fldChar w:fldCharType="end"/>
      </w:r>
      <w:r>
        <w:rPr>
          <w:rtl/>
        </w:rPr>
        <w:t>, על המציע לצרף את נספח א'2 חתום כדין.</w:t>
      </w:r>
    </w:p>
    <w:p w14:paraId="229E3830" w14:textId="2573D81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Ref392492895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E40181">
        <w:rPr>
          <w:cs/>
        </w:rPr>
        <w:t>‎</w:t>
      </w:r>
      <w:r w:rsidR="00E40181">
        <w:t>10.1.4</w:t>
      </w:r>
      <w:r>
        <w:rPr>
          <w:rtl/>
        </w:rPr>
        <w:fldChar w:fldCharType="end"/>
      </w:r>
      <w:r>
        <w:rPr>
          <w:rtl/>
        </w:rPr>
        <w:t>, יצרף המציע תצהיר בנוסח נספח א'4 חתום כדין.</w:t>
      </w:r>
    </w:p>
    <w:p w14:paraId="2ADE5C03" w14:textId="6FBA9A98"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Ref488306215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E40181">
        <w:rPr>
          <w:cs/>
        </w:rPr>
        <w:t>‎</w:t>
      </w:r>
      <w:r w:rsidR="00E40181">
        <w:t>10.1.5</w:t>
      </w:r>
      <w:r>
        <w:rPr>
          <w:rtl/>
        </w:rPr>
        <w:fldChar w:fldCharType="end"/>
      </w:r>
      <w:r>
        <w:rPr>
          <w:rtl/>
        </w:rPr>
        <w:t>, יצרף המציע תצהיר בנוסח נספח א'3 חתום כדין.</w:t>
      </w:r>
    </w:p>
    <w:p w14:paraId="2F7C9903" w14:textId="293FFCF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Ref488306283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E40181">
        <w:rPr>
          <w:cs/>
        </w:rPr>
        <w:t>‎</w:t>
      </w:r>
      <w:r w:rsidR="00E40181">
        <w:t>10.1.6</w:t>
      </w:r>
      <w:r>
        <w:rPr>
          <w:rtl/>
        </w:rPr>
        <w:fldChar w:fldCharType="end"/>
      </w:r>
      <w:r>
        <w:rPr>
          <w:rtl/>
        </w:rPr>
        <w:t>, יצרף המציע תצהיר בנוסח נספח א'5 חתום כדין.</w:t>
      </w:r>
    </w:p>
    <w:p w14:paraId="5A06CB39" w14:textId="072BB9A8"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Ref499663835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E40181">
        <w:rPr>
          <w:cs/>
        </w:rPr>
        <w:t>‎</w:t>
      </w:r>
      <w:r w:rsidR="00E40181">
        <w:t>10.1.7</w:t>
      </w:r>
      <w:r>
        <w:rPr>
          <w:rtl/>
        </w:rPr>
        <w:fldChar w:fldCharType="end"/>
      </w:r>
      <w:r>
        <w:rPr>
          <w:rtl/>
        </w:rPr>
        <w:t>, יצרף המציע אישור רואה חשבון בנוסח נספח א'8 חתום כדין.</w:t>
      </w:r>
    </w:p>
    <w:p w14:paraId="51AF4051" w14:textId="04BEA86A" w:rsidR="0085696C" w:rsidRDefault="001A0C02" w:rsidP="0015082B">
      <w:pPr>
        <w:keepNext/>
        <w:keepLines/>
        <w:widowControl w:val="0"/>
        <w:numPr>
          <w:ilvl w:val="1"/>
          <w:numId w:val="19"/>
        </w:numPr>
        <w:tabs>
          <w:tab w:val="left" w:pos="950"/>
        </w:tabs>
        <w:spacing w:before="120" w:line="276" w:lineRule="auto"/>
        <w:ind w:left="950" w:hanging="740"/>
        <w:jc w:val="both"/>
        <w:rPr>
          <w:rtl/>
        </w:rPr>
      </w:pPr>
      <w:r>
        <w:rPr>
          <w:rtl/>
        </w:rPr>
        <w:t>לצורך הוכחת עמידה בתנאי הסף שבסעיף</w:t>
      </w:r>
      <w:r>
        <w:rPr>
          <w:rFonts w:hint="cs"/>
        </w:rPr>
        <w:t xml:space="preserve"> </w:t>
      </w:r>
      <w:r>
        <w:fldChar w:fldCharType="begin"/>
      </w:r>
      <w:r>
        <w:instrText xml:space="preserve"> REF _Ref500504953 \r \h  \* MERGEFORMAT </w:instrText>
      </w:r>
      <w:r>
        <w:fldChar w:fldCharType="separate"/>
      </w:r>
      <w:r w:rsidR="00E40181">
        <w:rPr>
          <w:cs/>
        </w:rPr>
        <w:t>‎</w:t>
      </w:r>
      <w:r w:rsidR="00E40181">
        <w:t>10.2</w:t>
      </w:r>
      <w:r>
        <w:fldChar w:fldCharType="end"/>
      </w:r>
      <w:r>
        <w:rPr>
          <w:rtl/>
        </w:rPr>
        <w:t xml:space="preserve"> </w:t>
      </w:r>
      <w:r>
        <w:rPr>
          <w:rFonts w:hint="cs"/>
          <w:rtl/>
        </w:rPr>
        <w:t xml:space="preserve">ימלא המציע את הטבלאות המצורפות בנספח א'- חוברת ההצעה, יצרף קורות חיים המפרטים את ניסיונו ונסיון </w:t>
      </w:r>
      <w:r w:rsidR="007D31C3">
        <w:rPr>
          <w:rFonts w:hint="cs"/>
          <w:rtl/>
        </w:rPr>
        <w:t>המבצעים</w:t>
      </w:r>
      <w:r>
        <w:rPr>
          <w:rFonts w:hint="cs"/>
          <w:rtl/>
        </w:rPr>
        <w:t xml:space="preserve"> המוצע</w:t>
      </w:r>
      <w:r w:rsidR="00B32F36">
        <w:rPr>
          <w:rFonts w:hint="cs"/>
          <w:rtl/>
        </w:rPr>
        <w:t>ים</w:t>
      </w:r>
      <w:r w:rsidR="007D31C3">
        <w:rPr>
          <w:rFonts w:hint="cs"/>
          <w:rtl/>
        </w:rPr>
        <w:t xml:space="preserve"> / מנהל הפרויקט</w:t>
      </w:r>
      <w:r>
        <w:rPr>
          <w:rFonts w:hint="cs"/>
          <w:rtl/>
        </w:rPr>
        <w:t>, ותעודות הכשרה רלוונטיות.</w:t>
      </w:r>
    </w:p>
    <w:p w14:paraId="4B4351DF" w14:textId="77777777" w:rsidR="0085696C" w:rsidRDefault="001A0C02" w:rsidP="0015082B">
      <w:pPr>
        <w:keepNext/>
        <w:keepLines/>
        <w:widowControl w:val="0"/>
        <w:tabs>
          <w:tab w:val="left" w:pos="950"/>
        </w:tabs>
        <w:spacing w:before="120" w:line="276" w:lineRule="auto"/>
        <w:ind w:left="950"/>
        <w:jc w:val="both"/>
        <w:rPr>
          <w:rtl/>
        </w:rPr>
      </w:pPr>
      <w:r>
        <w:rPr>
          <w:rtl/>
        </w:rPr>
        <w:t>המציע יצרף פרטי לקוחות ואנשי קשר שעבד עימם: תפקיד ופרטי ההתקשרות, את פירוט השירותים שנתן המציע ללקוח ואת זמני מתן השירותים, על מנת להוכיח ניסיונו.</w:t>
      </w:r>
    </w:p>
    <w:p w14:paraId="70A8A7CF" w14:textId="77777777" w:rsidR="0085696C" w:rsidRDefault="001A0C02" w:rsidP="0015082B">
      <w:pPr>
        <w:keepNext/>
        <w:keepLines/>
        <w:widowControl w:val="0"/>
        <w:numPr>
          <w:ilvl w:val="1"/>
          <w:numId w:val="19"/>
        </w:numPr>
        <w:tabs>
          <w:tab w:val="left" w:pos="950"/>
        </w:tabs>
        <w:spacing w:before="120" w:line="276" w:lineRule="auto"/>
        <w:ind w:left="950" w:hanging="740"/>
        <w:jc w:val="both"/>
        <w:rPr>
          <w:rtl/>
        </w:rPr>
      </w:pPr>
      <w:r>
        <w:rPr>
          <w:rtl/>
        </w:rPr>
        <w:t>המציע יצרף אישור עורך דין בדבר המוסמכים להתחייב בשם המציע בנוסח נספח א'6.</w:t>
      </w:r>
    </w:p>
    <w:p w14:paraId="113A9B33" w14:textId="77777777" w:rsidR="0085696C" w:rsidRDefault="001A0C02" w:rsidP="0015082B">
      <w:pPr>
        <w:keepNext/>
        <w:keepLines/>
        <w:widowControl w:val="0"/>
        <w:numPr>
          <w:ilvl w:val="1"/>
          <w:numId w:val="19"/>
        </w:numPr>
        <w:tabs>
          <w:tab w:val="left" w:pos="950"/>
        </w:tabs>
        <w:spacing w:before="120" w:line="276" w:lineRule="auto"/>
        <w:ind w:left="950" w:hanging="740"/>
        <w:jc w:val="both"/>
        <w:rPr>
          <w:rtl/>
        </w:rPr>
      </w:pPr>
      <w:r>
        <w:rPr>
          <w:rtl/>
        </w:rPr>
        <w:t xml:space="preserve">על מציע העונה על הדרישות, כמפורט בתיקון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1060B5B1" w14:textId="77777777" w:rsidR="0085696C" w:rsidRDefault="001A0C02" w:rsidP="0015082B">
      <w:pPr>
        <w:keepNext/>
        <w:keepLines/>
        <w:widowControl w:val="0"/>
        <w:tabs>
          <w:tab w:val="left" w:pos="950"/>
        </w:tabs>
        <w:spacing w:before="120" w:line="276" w:lineRule="auto"/>
        <w:ind w:left="950"/>
        <w:jc w:val="both"/>
        <w:rPr>
          <w:rtl/>
        </w:rPr>
      </w:pPr>
      <w:r>
        <w:rPr>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 לעיל.</w:t>
      </w:r>
    </w:p>
    <w:p w14:paraId="692709AF" w14:textId="77777777" w:rsidR="0085696C" w:rsidRDefault="001A0C02" w:rsidP="0015082B">
      <w:pPr>
        <w:keepNext/>
        <w:keepLines/>
        <w:widowControl w:val="0"/>
        <w:numPr>
          <w:ilvl w:val="0"/>
          <w:numId w:val="18"/>
        </w:numPr>
        <w:spacing w:before="240" w:line="276" w:lineRule="auto"/>
        <w:ind w:left="357" w:hanging="357"/>
        <w:jc w:val="both"/>
        <w:outlineLvl w:val="1"/>
        <w:rPr>
          <w:b/>
          <w:bCs/>
          <w:sz w:val="28"/>
          <w:szCs w:val="28"/>
          <w:u w:val="single"/>
          <w:rtl/>
        </w:rPr>
      </w:pPr>
      <w:bookmarkStart w:id="89" w:name="H2_ניגוד_עניינים"/>
      <w:r>
        <w:rPr>
          <w:b/>
          <w:bCs/>
          <w:sz w:val="28"/>
          <w:szCs w:val="28"/>
          <w:u w:val="single"/>
          <w:rtl/>
        </w:rPr>
        <w:t>ניגוד עניינים</w:t>
      </w:r>
    </w:p>
    <w:bookmarkEnd w:id="89"/>
    <w:p w14:paraId="19AB7C3B" w14:textId="77777777" w:rsidR="007D31C3" w:rsidRDefault="007D31C3" w:rsidP="0015082B">
      <w:pPr>
        <w:keepNext/>
        <w:keepLines/>
        <w:widowControl w:val="0"/>
        <w:numPr>
          <w:ilvl w:val="1"/>
          <w:numId w:val="19"/>
        </w:numPr>
        <w:tabs>
          <w:tab w:val="left" w:pos="950"/>
        </w:tabs>
        <w:spacing w:before="120" w:line="276" w:lineRule="auto"/>
        <w:ind w:left="950" w:hanging="740"/>
        <w:jc w:val="both"/>
        <w:rPr>
          <w:rtl/>
        </w:rPr>
      </w:pPr>
      <w:r w:rsidRPr="00D51A8C">
        <w:rPr>
          <w:rFonts w:hint="cs"/>
          <w:sz w:val="26"/>
          <w:rtl/>
        </w:rPr>
        <w:t xml:space="preserve">בשל מהותם ואופיים של שירותי הייעוץ, </w:t>
      </w:r>
      <w:r w:rsidRPr="00D51A8C">
        <w:rPr>
          <w:rFonts w:hint="cs"/>
          <w:b/>
          <w:bCs/>
          <w:sz w:val="26"/>
          <w:rtl/>
        </w:rPr>
        <w:t>יידרש הזוכה במכרז, המבצעים מטעמו</w:t>
      </w:r>
      <w:r w:rsidRPr="00D51A8C">
        <w:rPr>
          <w:rFonts w:hint="cs"/>
          <w:sz w:val="26"/>
          <w:rtl/>
        </w:rPr>
        <w:t xml:space="preserve"> </w:t>
      </w:r>
      <w:r w:rsidRPr="00D51A8C">
        <w:rPr>
          <w:rFonts w:hint="cs"/>
          <w:b/>
          <w:bCs/>
          <w:sz w:val="26"/>
          <w:rtl/>
        </w:rPr>
        <w:t>וכן כל מי שיעסוק בנושא מכרז זה מטעמו</w:t>
      </w:r>
      <w:r w:rsidRPr="00D51A8C">
        <w:rPr>
          <w:rFonts w:hint="cs"/>
          <w:sz w:val="26"/>
          <w:rtl/>
        </w:rPr>
        <w:t>, במסגרת החתימה על הסכם ההתקשרות, להצהיר ולהתחייב בכתב בהתאם לנוסח הסדר ניגוד העניינים המצורף להסכם ההתקשרות שאין ולא יהיה לו ניגוד עניינים או חשש לקיומו, מכל סוג שהוא בקשר למתן השירותים נושא מכרז זה.</w:t>
      </w:r>
    </w:p>
    <w:p w14:paraId="62C9AE5C" w14:textId="77777777" w:rsidR="007D31C3" w:rsidRDefault="007D31C3" w:rsidP="0015082B">
      <w:pPr>
        <w:keepNext/>
        <w:keepLines/>
        <w:widowControl w:val="0"/>
        <w:numPr>
          <w:ilvl w:val="1"/>
          <w:numId w:val="19"/>
        </w:numPr>
        <w:tabs>
          <w:tab w:val="left" w:pos="950"/>
        </w:tabs>
        <w:spacing w:before="120" w:line="276" w:lineRule="auto"/>
        <w:ind w:left="950" w:hanging="740"/>
        <w:jc w:val="both"/>
        <w:rPr>
          <w:sz w:val="26"/>
          <w:rtl/>
        </w:rPr>
      </w:pPr>
      <w:bookmarkStart w:id="90" w:name="_Hlk152685435"/>
      <w:r w:rsidRPr="007D31C3">
        <w:rPr>
          <w:rFonts w:hint="cs"/>
          <w:sz w:val="26"/>
          <w:rtl/>
        </w:rPr>
        <w:lastRenderedPageBreak/>
        <w:t>מבלי</w:t>
      </w:r>
      <w:r w:rsidRPr="001568F4">
        <w:rPr>
          <w:rFonts w:hint="cs"/>
          <w:rtl/>
        </w:rPr>
        <w:t xml:space="preserve"> לגרוע מן האמור, </w:t>
      </w:r>
      <w:r>
        <w:rPr>
          <w:rFonts w:hint="cs"/>
          <w:rtl/>
        </w:rPr>
        <w:t>נותן השירותים</w:t>
      </w:r>
      <w:r w:rsidRPr="001568F4">
        <w:rPr>
          <w:rFonts w:hint="cs"/>
          <w:rtl/>
        </w:rPr>
        <w:t xml:space="preserve"> וכל המבצעים והפועלים מטעמ</w:t>
      </w:r>
      <w:r>
        <w:rPr>
          <w:rFonts w:hint="cs"/>
          <w:rtl/>
        </w:rPr>
        <w:t>ו</w:t>
      </w:r>
      <w:r w:rsidRPr="001568F4">
        <w:rPr>
          <w:rFonts w:hint="cs"/>
          <w:rtl/>
        </w:rPr>
        <w:t>, לא</w:t>
      </w:r>
      <w:r>
        <w:rPr>
          <w:rFonts w:hint="cs"/>
          <w:rtl/>
        </w:rPr>
        <w:t xml:space="preserve"> יתנו</w:t>
      </w:r>
      <w:r w:rsidRPr="001568F4">
        <w:rPr>
          <w:rFonts w:hint="cs"/>
          <w:rtl/>
        </w:rPr>
        <w:t xml:space="preserve">, </w:t>
      </w:r>
      <w:r w:rsidRPr="005A3560">
        <w:rPr>
          <w:rFonts w:hint="cs"/>
          <w:b/>
          <w:bCs/>
          <w:rtl/>
        </w:rPr>
        <w:t>במהלך תקופת ההתקשרות</w:t>
      </w:r>
      <w:r w:rsidRPr="001568F4">
        <w:rPr>
          <w:rFonts w:hint="cs"/>
          <w:rtl/>
        </w:rPr>
        <w:t xml:space="preserve"> </w:t>
      </w:r>
      <w:r w:rsidRPr="005A3560">
        <w:rPr>
          <w:rFonts w:hint="cs"/>
          <w:b/>
          <w:bCs/>
          <w:rtl/>
        </w:rPr>
        <w:t>ולמשך שנה מתום תקופת ההתקשרות נשוא המכרז</w:t>
      </w:r>
      <w:r w:rsidRPr="001568F4">
        <w:rPr>
          <w:rFonts w:hint="cs"/>
          <w:rtl/>
        </w:rPr>
        <w:t>,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r>
        <w:rPr>
          <w:rFonts w:hint="cs"/>
          <w:rtl/>
        </w:rPr>
        <w:t>.</w:t>
      </w:r>
    </w:p>
    <w:bookmarkEnd w:id="90"/>
    <w:p w14:paraId="6E32F1D6" w14:textId="77777777" w:rsidR="007D31C3" w:rsidRPr="00B769D2" w:rsidRDefault="007D31C3" w:rsidP="0015082B">
      <w:pPr>
        <w:keepNext/>
        <w:keepLines/>
        <w:widowControl w:val="0"/>
        <w:numPr>
          <w:ilvl w:val="1"/>
          <w:numId w:val="19"/>
        </w:numPr>
        <w:tabs>
          <w:tab w:val="left" w:pos="950"/>
        </w:tabs>
        <w:spacing w:before="120" w:line="276" w:lineRule="auto"/>
        <w:ind w:left="950" w:hanging="740"/>
        <w:jc w:val="both"/>
        <w:rPr>
          <w:sz w:val="26"/>
          <w:rtl/>
        </w:rPr>
      </w:pPr>
      <w:r w:rsidRPr="007D31C3">
        <w:rPr>
          <w:rFonts w:hint="cs"/>
          <w:sz w:val="26"/>
          <w:rtl/>
        </w:rPr>
        <w:t xml:space="preserve">המשרד, טרם חתימה על הסכם התקשורת מול הזוכה, יבחן קיום חשש לניגוד עניינים בקשר למתן השירותים על ידו. לשם כך, הזוכה והזוכים מטעמו יידרשו </w:t>
      </w:r>
      <w:r w:rsidRPr="00B769D2">
        <w:rPr>
          <w:rFonts w:hint="cs"/>
          <w:sz w:val="26"/>
          <w:rtl/>
        </w:rPr>
        <w:t xml:space="preserve">למלא שאלון, המצורף כנספח </w:t>
      </w:r>
      <w:r w:rsidR="00B769D2" w:rsidRPr="00B769D2">
        <w:rPr>
          <w:rFonts w:hint="cs"/>
          <w:sz w:val="26"/>
          <w:rtl/>
        </w:rPr>
        <w:t>א'9</w:t>
      </w:r>
      <w:r w:rsidRPr="00B769D2">
        <w:rPr>
          <w:rFonts w:hint="cs"/>
          <w:sz w:val="26"/>
          <w:rtl/>
        </w:rPr>
        <w:t xml:space="preserve"> למכרז.</w:t>
      </w:r>
    </w:p>
    <w:p w14:paraId="33748698" w14:textId="77777777" w:rsidR="007D31C3" w:rsidRPr="007D31C3" w:rsidRDefault="007D31C3" w:rsidP="0015082B">
      <w:pPr>
        <w:keepNext/>
        <w:keepLines/>
        <w:widowControl w:val="0"/>
        <w:numPr>
          <w:ilvl w:val="1"/>
          <w:numId w:val="19"/>
        </w:numPr>
        <w:tabs>
          <w:tab w:val="left" w:pos="950"/>
        </w:tabs>
        <w:spacing w:before="120" w:line="276" w:lineRule="auto"/>
        <w:ind w:left="950" w:hanging="740"/>
        <w:jc w:val="both"/>
        <w:rPr>
          <w:sz w:val="26"/>
          <w:rtl/>
        </w:rPr>
      </w:pPr>
      <w:r w:rsidRPr="007D31C3">
        <w:rPr>
          <w:rFonts w:hint="cs"/>
          <w:sz w:val="26"/>
          <w:rtl/>
        </w:rPr>
        <w:t>יובהר, כי בדיקת קיום חשש לניגוד עניינים וחתימה על הסדר ניגוד עניינים הנם תנאי לחתימה על הסכם התקשרות מול הזוכה ו/או מסירת עבודה כלשהי נשוא מכרז זה, ע"י המשרד לידי הזוכה.</w:t>
      </w:r>
    </w:p>
    <w:p w14:paraId="185C45C5" w14:textId="77777777" w:rsidR="007D31C3" w:rsidRPr="007D31C3" w:rsidRDefault="007D31C3" w:rsidP="0015082B">
      <w:pPr>
        <w:keepNext/>
        <w:keepLines/>
        <w:widowControl w:val="0"/>
        <w:numPr>
          <w:ilvl w:val="1"/>
          <w:numId w:val="19"/>
        </w:numPr>
        <w:tabs>
          <w:tab w:val="left" w:pos="950"/>
        </w:tabs>
        <w:spacing w:before="120" w:line="276" w:lineRule="auto"/>
        <w:ind w:left="950" w:hanging="740"/>
        <w:jc w:val="both"/>
        <w:rPr>
          <w:sz w:val="26"/>
          <w:rtl/>
        </w:rPr>
      </w:pPr>
      <w:r w:rsidRPr="007D31C3">
        <w:rPr>
          <w:rFonts w:hint="cs"/>
          <w:sz w:val="26"/>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הזוכה, בין אם הוא נעשה תמורת תשלום או תמורת טובת הנאה אחרות ובין אם הוא נעשה ללא תמורה כלל, ולרבות חברות בהנהלת הרשות.</w:t>
      </w:r>
    </w:p>
    <w:p w14:paraId="26ED5429" w14:textId="77777777" w:rsidR="007D31C3" w:rsidRPr="007D31C3" w:rsidRDefault="007D31C3" w:rsidP="0015082B">
      <w:pPr>
        <w:keepNext/>
        <w:keepLines/>
        <w:widowControl w:val="0"/>
        <w:numPr>
          <w:ilvl w:val="1"/>
          <w:numId w:val="19"/>
        </w:numPr>
        <w:tabs>
          <w:tab w:val="left" w:pos="950"/>
        </w:tabs>
        <w:spacing w:before="120" w:line="276" w:lineRule="auto"/>
        <w:ind w:left="950" w:hanging="740"/>
        <w:jc w:val="both"/>
        <w:rPr>
          <w:sz w:val="26"/>
          <w:rtl/>
        </w:rPr>
      </w:pPr>
      <w:r w:rsidRPr="007D31C3">
        <w:rPr>
          <w:rFonts w:hint="cs"/>
          <w:sz w:val="26"/>
          <w:rtl/>
        </w:rPr>
        <w:t xml:space="preserve">בשל </w:t>
      </w:r>
      <w:r w:rsidRPr="007D31C3">
        <w:rPr>
          <w:sz w:val="26"/>
          <w:rtl/>
        </w:rPr>
        <w:t>חשש לניגוד עניינים תהיה ל</w:t>
      </w:r>
      <w:r w:rsidRPr="007D31C3">
        <w:rPr>
          <w:rFonts w:hint="cs"/>
          <w:sz w:val="26"/>
          <w:rtl/>
        </w:rPr>
        <w:t>משרד</w:t>
      </w:r>
      <w:r w:rsidRPr="007D31C3">
        <w:rPr>
          <w:sz w:val="26"/>
          <w:rtl/>
        </w:rPr>
        <w:t>, בהתאם לשיקול דעתו הבלעדי, האפשרות לפסול זוכה או להתנות תנאים והגבלות להסרת החשש האמור, לרבות דרישה כי היועץ ימנע מביצוע עבודה אשר מעוררת חשש לניגוד עניינים.</w:t>
      </w:r>
      <w:r w:rsidRPr="007D31C3">
        <w:rPr>
          <w:rFonts w:hint="cs"/>
          <w:sz w:val="26"/>
          <w:rtl/>
        </w:rPr>
        <w:t xml:space="preserve"> במידה וימצא כי לזוכה יש ניגוד עניינים עם ביצוע עבודה, כאמור, אשר לא ניתן להסירו, וועדת המכרזים רשאית לפנות לספק הזוכה המדורג אחריו על מנת לבחון אפשרות להקצות לו את העבודה וכן הלאה.</w:t>
      </w:r>
    </w:p>
    <w:p w14:paraId="79C26835" w14:textId="77777777" w:rsidR="007D31C3" w:rsidRPr="007D31C3" w:rsidRDefault="007D31C3" w:rsidP="0015082B">
      <w:pPr>
        <w:keepNext/>
        <w:keepLines/>
        <w:widowControl w:val="0"/>
        <w:numPr>
          <w:ilvl w:val="1"/>
          <w:numId w:val="19"/>
        </w:numPr>
        <w:tabs>
          <w:tab w:val="left" w:pos="950"/>
        </w:tabs>
        <w:spacing w:before="120" w:line="276" w:lineRule="auto"/>
        <w:ind w:left="950" w:hanging="740"/>
        <w:jc w:val="both"/>
        <w:rPr>
          <w:sz w:val="26"/>
          <w:rtl/>
        </w:rPr>
      </w:pPr>
      <w:r w:rsidRPr="007D31C3">
        <w:rPr>
          <w:rFonts w:hint="cs"/>
          <w:sz w:val="26"/>
          <w:rtl/>
        </w:rPr>
        <w:t>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3224A5C0" w14:textId="77777777" w:rsidR="007D31C3" w:rsidRPr="007D31C3" w:rsidRDefault="007D31C3" w:rsidP="0015082B">
      <w:pPr>
        <w:keepNext/>
        <w:keepLines/>
        <w:widowControl w:val="0"/>
        <w:numPr>
          <w:ilvl w:val="1"/>
          <w:numId w:val="19"/>
        </w:numPr>
        <w:tabs>
          <w:tab w:val="left" w:pos="950"/>
        </w:tabs>
        <w:spacing w:before="120" w:line="276" w:lineRule="auto"/>
        <w:ind w:left="950" w:hanging="740"/>
        <w:jc w:val="both"/>
        <w:rPr>
          <w:sz w:val="26"/>
          <w:rtl/>
        </w:rPr>
      </w:pPr>
      <w:r w:rsidRPr="007D31C3">
        <w:rPr>
          <w:rFonts w:hint="cs"/>
          <w:sz w:val="26"/>
          <w:rtl/>
        </w:rPr>
        <w:t>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w:t>
      </w:r>
    </w:p>
    <w:p w14:paraId="42F79130" w14:textId="77777777" w:rsidR="007D31C3" w:rsidRPr="007D31C3" w:rsidRDefault="007D31C3" w:rsidP="0015082B">
      <w:pPr>
        <w:keepNext/>
        <w:keepLines/>
        <w:widowControl w:val="0"/>
        <w:numPr>
          <w:ilvl w:val="1"/>
          <w:numId w:val="19"/>
        </w:numPr>
        <w:tabs>
          <w:tab w:val="left" w:pos="950"/>
        </w:tabs>
        <w:spacing w:before="120" w:line="276" w:lineRule="auto"/>
        <w:ind w:left="950" w:hanging="740"/>
        <w:jc w:val="both"/>
        <w:rPr>
          <w:sz w:val="26"/>
        </w:rPr>
      </w:pPr>
      <w:r w:rsidRPr="007D31C3">
        <w:rPr>
          <w:rFonts w:hint="cs"/>
          <w:sz w:val="26"/>
          <w:rtl/>
        </w:rPr>
        <w:t xml:space="preserve">יובהר כי כל האמור במכרז זה, ובכלל זאת בסעיף </w:t>
      </w:r>
      <w:r>
        <w:rPr>
          <w:rFonts w:hint="cs"/>
          <w:sz w:val="26"/>
          <w:rtl/>
        </w:rPr>
        <w:t>12</w:t>
      </w:r>
      <w:r w:rsidRPr="007D31C3">
        <w:rPr>
          <w:rFonts w:hint="cs"/>
          <w:sz w:val="26"/>
          <w:rtl/>
        </w:rPr>
        <w:t xml:space="preserve"> בעניין ניגוד עניינים, מתייחס הן למציע או לזוכה, לפי העניין, והן למי מטעמו שיעסוק בנושא מכרז זה.</w:t>
      </w:r>
    </w:p>
    <w:p w14:paraId="2E89C17E" w14:textId="77777777" w:rsidR="0085696C" w:rsidRDefault="001A0C02" w:rsidP="0015082B">
      <w:pPr>
        <w:keepNext/>
        <w:keepLines/>
        <w:widowControl w:val="0"/>
        <w:numPr>
          <w:ilvl w:val="0"/>
          <w:numId w:val="18"/>
        </w:numPr>
        <w:spacing w:before="240" w:line="276" w:lineRule="auto"/>
        <w:ind w:left="357" w:hanging="357"/>
        <w:jc w:val="both"/>
        <w:outlineLvl w:val="1"/>
        <w:rPr>
          <w:b/>
          <w:bCs/>
          <w:sz w:val="28"/>
          <w:szCs w:val="28"/>
          <w:u w:val="single"/>
        </w:rPr>
      </w:pPr>
      <w:bookmarkStart w:id="91" w:name="H2_אמות_מידה_לבחירת_הזוכה__"/>
      <w:r>
        <w:rPr>
          <w:b/>
          <w:bCs/>
          <w:sz w:val="28"/>
          <w:szCs w:val="28"/>
          <w:u w:val="single"/>
          <w:rtl/>
        </w:rPr>
        <w:t xml:space="preserve">אמות מידה לבחירת הזוכה:  </w:t>
      </w:r>
    </w:p>
    <w:p w14:paraId="75D0DD8E" w14:textId="77777777" w:rsidR="0085696C" w:rsidRDefault="001A0C02" w:rsidP="0015082B">
      <w:pPr>
        <w:keepNext/>
        <w:keepLines/>
        <w:widowControl w:val="0"/>
        <w:numPr>
          <w:ilvl w:val="1"/>
          <w:numId w:val="19"/>
        </w:numPr>
        <w:tabs>
          <w:tab w:val="left" w:pos="950"/>
        </w:tabs>
        <w:spacing w:before="120" w:line="276" w:lineRule="auto"/>
        <w:ind w:left="950" w:hanging="590"/>
        <w:jc w:val="both"/>
        <w:outlineLvl w:val="2"/>
        <w:rPr>
          <w:rFonts w:ascii="Arial" w:hAnsi="Arial"/>
          <w:b/>
          <w:bCs/>
          <w:sz w:val="26"/>
          <w:u w:val="single"/>
          <w:lang w:val="x-none" w:eastAsia="x-none"/>
        </w:rPr>
      </w:pPr>
      <w:bookmarkStart w:id="92" w:name="_Toc279322250"/>
      <w:bookmarkStart w:id="93" w:name="H3_שלב_ראשון__עמידה_בתנאי_הסף_"/>
      <w:bookmarkEnd w:id="91"/>
      <w:r>
        <w:rPr>
          <w:rFonts w:ascii="Arial" w:hAnsi="Arial"/>
          <w:b/>
          <w:bCs/>
          <w:sz w:val="26"/>
          <w:u w:val="single"/>
          <w:rtl/>
          <w:lang w:val="x-none" w:eastAsia="x-none"/>
        </w:rPr>
        <w:t xml:space="preserve">שלב ראשון – </w:t>
      </w:r>
      <w:bookmarkEnd w:id="92"/>
      <w:r>
        <w:rPr>
          <w:rFonts w:ascii="Arial" w:hAnsi="Arial"/>
          <w:b/>
          <w:bCs/>
          <w:sz w:val="26"/>
          <w:u w:val="single"/>
          <w:rtl/>
          <w:lang w:val="x-none" w:eastAsia="x-none"/>
        </w:rPr>
        <w:t xml:space="preserve">עמידה בתנאי הסף </w:t>
      </w:r>
      <w:bookmarkStart w:id="94" w:name="_Toc279322251"/>
    </w:p>
    <w:bookmarkEnd w:id="93"/>
    <w:p w14:paraId="68D0882B" w14:textId="77777777" w:rsidR="0085696C" w:rsidRDefault="001A0C02" w:rsidP="0015082B">
      <w:pPr>
        <w:keepNext/>
        <w:keepLines/>
        <w:widowControl w:val="0"/>
        <w:spacing w:line="276" w:lineRule="auto"/>
        <w:ind w:left="950"/>
        <w:jc w:val="both"/>
        <w:rPr>
          <w:rFonts w:ascii="Arial" w:hAnsi="Arial"/>
          <w:sz w:val="26"/>
          <w:lang w:val="x-none" w:eastAsia="x-none"/>
        </w:rPr>
      </w:pPr>
      <w:r>
        <w:rPr>
          <w:rFonts w:ascii="Arial" w:hAnsi="Arial"/>
          <w:sz w:val="26"/>
          <w:rtl/>
          <w:lang w:val="x-none" w:eastAsia="x-none"/>
        </w:rPr>
        <w:t>בשלב זה ייבדקו כל ההצעות אשר התקבלו עד למועד האחרון להגשת ההצעות, לקביעת עמידתן בכל התנאים הפורמאליים ובכלל זה עמידתן בתנאים המוקדמים להשתתפות במכרז (תנאי הסף). הצעה שלא תעמוד בתנאי הסף או שלא תימצא בתיבת המכרזים בעת פתיחתה</w:t>
      </w:r>
      <w:bookmarkStart w:id="95" w:name="_Ref151194182"/>
      <w:r>
        <w:rPr>
          <w:rFonts w:ascii="Arial" w:hAnsi="Arial"/>
          <w:sz w:val="26"/>
          <w:rtl/>
          <w:lang w:val="x-none" w:eastAsia="x-none"/>
        </w:rPr>
        <w:t xml:space="preserve"> תיפסל על הסף ולא תובא לשלב הבא.</w:t>
      </w:r>
      <w:bookmarkEnd w:id="94"/>
      <w:r>
        <w:rPr>
          <w:rFonts w:ascii="Arial" w:hAnsi="Arial"/>
          <w:sz w:val="26"/>
          <w:rtl/>
          <w:lang w:val="x-none" w:eastAsia="x-none"/>
        </w:rPr>
        <w:t xml:space="preserve"> </w:t>
      </w:r>
    </w:p>
    <w:p w14:paraId="2304D5EE" w14:textId="77777777" w:rsidR="0085696C" w:rsidRDefault="0085696C" w:rsidP="0015082B">
      <w:pPr>
        <w:keepNext/>
        <w:keepLines/>
        <w:widowControl w:val="0"/>
        <w:spacing w:line="276" w:lineRule="auto"/>
        <w:ind w:left="792"/>
        <w:jc w:val="both"/>
        <w:rPr>
          <w:rFonts w:ascii="Arial" w:hAnsi="Arial"/>
          <w:sz w:val="26"/>
          <w:rtl/>
          <w:lang w:val="x-none" w:eastAsia="x-none"/>
        </w:rPr>
      </w:pPr>
    </w:p>
    <w:p w14:paraId="0B8FCC0D" w14:textId="77777777" w:rsidR="0085696C" w:rsidRDefault="001A0C02" w:rsidP="0015082B">
      <w:pPr>
        <w:keepNext/>
        <w:keepLines/>
        <w:widowControl w:val="0"/>
        <w:numPr>
          <w:ilvl w:val="1"/>
          <w:numId w:val="19"/>
        </w:numPr>
        <w:tabs>
          <w:tab w:val="left" w:pos="950"/>
        </w:tabs>
        <w:spacing w:before="120" w:line="276" w:lineRule="auto"/>
        <w:ind w:left="950" w:hanging="590"/>
        <w:jc w:val="both"/>
        <w:outlineLvl w:val="2"/>
        <w:rPr>
          <w:rFonts w:ascii="Arial" w:hAnsi="Arial"/>
          <w:b/>
          <w:bCs/>
          <w:sz w:val="26"/>
          <w:u w:val="single"/>
          <w:rtl/>
          <w:lang w:val="x-none" w:eastAsia="x-none"/>
        </w:rPr>
      </w:pPr>
      <w:bookmarkStart w:id="96" w:name="H3_שלב_שני__בדיקת_איכות_70"/>
      <w:r>
        <w:rPr>
          <w:rFonts w:ascii="Arial" w:hAnsi="Arial"/>
          <w:b/>
          <w:bCs/>
          <w:sz w:val="26"/>
          <w:u w:val="single"/>
          <w:rtl/>
          <w:lang w:val="x-none" w:eastAsia="x-none"/>
        </w:rPr>
        <w:lastRenderedPageBreak/>
        <w:t>שלב שני - בדיקת איכות (</w:t>
      </w:r>
      <w:r w:rsidR="00355F6F">
        <w:rPr>
          <w:rFonts w:ascii="Arial" w:hAnsi="Arial" w:hint="cs"/>
          <w:b/>
          <w:bCs/>
          <w:sz w:val="26"/>
          <w:u w:val="single"/>
          <w:rtl/>
          <w:lang w:val="x-none" w:eastAsia="x-none"/>
        </w:rPr>
        <w:t>60</w:t>
      </w:r>
      <w:r>
        <w:rPr>
          <w:rFonts w:ascii="Arial" w:hAnsi="Arial"/>
          <w:b/>
          <w:bCs/>
          <w:sz w:val="26"/>
          <w:u w:val="single"/>
          <w:rtl/>
          <w:lang w:val="x-none" w:eastAsia="x-none"/>
        </w:rPr>
        <w:t>%)</w:t>
      </w:r>
    </w:p>
    <w:bookmarkEnd w:id="96"/>
    <w:p w14:paraId="2693D83B" w14:textId="77777777" w:rsidR="0085696C" w:rsidRDefault="001A0C02" w:rsidP="0015082B">
      <w:pPr>
        <w:keepNext/>
        <w:keepLines/>
        <w:widowControl w:val="0"/>
        <w:numPr>
          <w:ilvl w:val="2"/>
          <w:numId w:val="19"/>
        </w:numPr>
        <w:tabs>
          <w:tab w:val="left" w:pos="950"/>
        </w:tabs>
        <w:spacing w:before="120" w:line="276" w:lineRule="auto"/>
        <w:ind w:left="1650" w:hanging="720"/>
        <w:jc w:val="both"/>
        <w:rPr>
          <w:sz w:val="40"/>
        </w:rPr>
      </w:pPr>
      <w:r>
        <w:rPr>
          <w:sz w:val="40"/>
          <w:rtl/>
        </w:rPr>
        <w:t xml:space="preserve">מבין הצעות שעמדו בתנאי הסף, תיבחן איכות ההצעה. </w:t>
      </w:r>
    </w:p>
    <w:p w14:paraId="10DB0A2E" w14:textId="77777777" w:rsidR="0085696C" w:rsidRDefault="001A0C02" w:rsidP="0015082B">
      <w:pPr>
        <w:keepNext/>
        <w:keepLines/>
        <w:widowControl w:val="0"/>
        <w:numPr>
          <w:ilvl w:val="2"/>
          <w:numId w:val="19"/>
        </w:numPr>
        <w:tabs>
          <w:tab w:val="left" w:pos="950"/>
        </w:tabs>
        <w:spacing w:before="120" w:line="276" w:lineRule="auto"/>
        <w:ind w:left="1650" w:hanging="720"/>
        <w:jc w:val="both"/>
        <w:rPr>
          <w:sz w:val="40"/>
        </w:rPr>
      </w:pPr>
      <w:bookmarkStart w:id="97" w:name="_Ref488332049"/>
      <w:bookmarkStart w:id="98" w:name="_Ref349470753"/>
      <w:r>
        <w:rPr>
          <w:sz w:val="40"/>
          <w:rtl/>
        </w:rPr>
        <w:t xml:space="preserve">המשרד רשאי לפסול על הסף, ולא להתקשר עם מציע אשר הצעתו לא זכתה לניקוד בסה"כ של לפחות </w:t>
      </w:r>
      <w:r w:rsidR="007D31C3">
        <w:rPr>
          <w:rFonts w:hint="cs"/>
          <w:sz w:val="40"/>
          <w:rtl/>
        </w:rPr>
        <w:t>60</w:t>
      </w:r>
      <w:r>
        <w:rPr>
          <w:sz w:val="40"/>
          <w:rtl/>
        </w:rPr>
        <w:t>% מסה"כ הניקוד באמות המידה של האיכות המפורטות להלן.</w:t>
      </w:r>
    </w:p>
    <w:p w14:paraId="3E2249C6" w14:textId="77777777" w:rsidR="0085696C" w:rsidRDefault="001A0C02" w:rsidP="0015082B">
      <w:pPr>
        <w:keepNext/>
        <w:keepLines/>
        <w:widowControl w:val="0"/>
        <w:numPr>
          <w:ilvl w:val="2"/>
          <w:numId w:val="19"/>
        </w:numPr>
        <w:tabs>
          <w:tab w:val="left" w:pos="950"/>
        </w:tabs>
        <w:spacing w:before="120" w:line="276" w:lineRule="auto"/>
        <w:ind w:left="1650" w:hanging="720"/>
        <w:jc w:val="both"/>
        <w:rPr>
          <w:sz w:val="40"/>
        </w:rPr>
      </w:pPr>
      <w:r>
        <w:rPr>
          <w:sz w:val="40"/>
          <w:rtl/>
        </w:rPr>
        <w:t>ציון האיכות שיתקבל יוכפל ב-</w:t>
      </w:r>
      <w:r w:rsidR="00355F6F">
        <w:rPr>
          <w:rFonts w:hint="cs"/>
          <w:sz w:val="40"/>
          <w:rtl/>
        </w:rPr>
        <w:t>60</w:t>
      </w:r>
      <w:r>
        <w:rPr>
          <w:sz w:val="40"/>
          <w:rtl/>
        </w:rPr>
        <w:t>% לצורך קבלת ניקוד משוקלל.</w:t>
      </w:r>
    </w:p>
    <w:p w14:paraId="4474FA36" w14:textId="77777777" w:rsidR="0085696C" w:rsidRDefault="001A0C02" w:rsidP="0015082B">
      <w:pPr>
        <w:keepNext/>
        <w:keepLines/>
        <w:widowControl w:val="0"/>
        <w:numPr>
          <w:ilvl w:val="2"/>
          <w:numId w:val="19"/>
        </w:numPr>
        <w:tabs>
          <w:tab w:val="left" w:pos="950"/>
        </w:tabs>
        <w:spacing w:before="120" w:line="276" w:lineRule="auto"/>
        <w:ind w:left="1650" w:hanging="720"/>
        <w:jc w:val="both"/>
        <w:rPr>
          <w:sz w:val="40"/>
        </w:rPr>
      </w:pPr>
      <w:bookmarkStart w:id="99" w:name="_Ref488332030"/>
      <w:bookmarkEnd w:id="97"/>
      <w:bookmarkEnd w:id="98"/>
      <w:r>
        <w:rPr>
          <w:sz w:val="40"/>
          <w:rtl/>
        </w:rPr>
        <w:t>הבדיקה תתבצע ע"פ הקריטריונים המופיעים להלן:</w:t>
      </w:r>
      <w:bookmarkEnd w:id="99"/>
    </w:p>
    <w:p w14:paraId="2BD19043" w14:textId="77777777" w:rsidR="00440C06" w:rsidRPr="00440C06" w:rsidRDefault="00440C06">
      <w:pPr>
        <w:bidi w:val="0"/>
        <w:rPr>
          <w:rFonts w:ascii="Arial" w:hAnsi="Arial"/>
          <w:b/>
          <w:bCs/>
          <w:sz w:val="28"/>
          <w:szCs w:val="28"/>
          <w:rtl/>
        </w:rPr>
      </w:pPr>
      <w:bookmarkStart w:id="100" w:name="H3_אשכול_שירותי_בדיקת_בקשות_לאישורים_חרי"/>
      <w:r w:rsidRPr="00440C06">
        <w:rPr>
          <w:rFonts w:ascii="Arial" w:hAnsi="Arial"/>
          <w:b/>
          <w:bCs/>
          <w:sz w:val="28"/>
          <w:szCs w:val="28"/>
          <w:rtl/>
        </w:rPr>
        <w:br w:type="page"/>
      </w:r>
    </w:p>
    <w:p w14:paraId="56AFB5D1" w14:textId="3692764F" w:rsidR="007D31C3" w:rsidRDefault="007D31C3" w:rsidP="00440C06">
      <w:pPr>
        <w:keepNext/>
        <w:keepLines/>
        <w:widowControl w:val="0"/>
        <w:spacing w:before="240" w:line="276" w:lineRule="auto"/>
        <w:ind w:left="840"/>
        <w:jc w:val="both"/>
        <w:outlineLvl w:val="3"/>
        <w:rPr>
          <w:rFonts w:ascii="Arial" w:hAnsi="Arial"/>
          <w:lang w:eastAsia="he-IL"/>
        </w:rPr>
      </w:pPr>
      <w:r w:rsidRPr="006525B1">
        <w:rPr>
          <w:rFonts w:ascii="Arial" w:hAnsi="Arial" w:hint="eastAsia"/>
          <w:b/>
          <w:bCs/>
          <w:sz w:val="28"/>
          <w:szCs w:val="28"/>
          <w:u w:val="single"/>
          <w:rtl/>
        </w:rPr>
        <w:lastRenderedPageBreak/>
        <w:t>אשכול</w:t>
      </w:r>
      <w:r w:rsidRPr="006525B1">
        <w:rPr>
          <w:rFonts w:ascii="Arial" w:hAnsi="Arial"/>
          <w:b/>
          <w:bCs/>
          <w:sz w:val="28"/>
          <w:szCs w:val="28"/>
          <w:u w:val="single"/>
          <w:rtl/>
        </w:rPr>
        <w:t xml:space="preserve"> שירותי בדיקת בקשות לאישורים חריגים בארנונה</w:t>
      </w:r>
    </w:p>
    <w:tbl>
      <w:tblPr>
        <w:bidiVisual/>
        <w:tblW w:w="10612" w:type="dxa"/>
        <w:jc w:val="center"/>
        <w:tblLook w:val="04A0" w:firstRow="1" w:lastRow="0" w:firstColumn="1" w:lastColumn="0" w:noHBand="0" w:noVBand="1"/>
        <w:tblCaption w:val="AHR01"/>
        <w:tblDescription w:val="אשכול שירותי בדיקת בקשות לאישורים חריגים בארנונה&#10;"/>
      </w:tblPr>
      <w:tblGrid>
        <w:gridCol w:w="1208"/>
        <w:gridCol w:w="6900"/>
        <w:gridCol w:w="2504"/>
      </w:tblGrid>
      <w:tr w:rsidR="007D31C3" w:rsidRPr="00294B63" w14:paraId="083DD710" w14:textId="77777777" w:rsidTr="0043217F">
        <w:trPr>
          <w:cantSplit/>
          <w:trHeight w:val="615"/>
          <w:tblHeader/>
          <w:jc w:val="center"/>
        </w:trPr>
        <w:tc>
          <w:tcPr>
            <w:tcW w:w="1208" w:type="dxa"/>
            <w:tcBorders>
              <w:top w:val="single" w:sz="8" w:space="0" w:color="auto"/>
              <w:left w:val="single" w:sz="8" w:space="0" w:color="auto"/>
              <w:bottom w:val="single" w:sz="8" w:space="0" w:color="auto"/>
              <w:right w:val="single" w:sz="8" w:space="0" w:color="auto"/>
            </w:tcBorders>
            <w:shd w:val="clear" w:color="auto" w:fill="BFBFBF"/>
            <w:noWrap/>
            <w:vAlign w:val="center"/>
            <w:hideMark/>
          </w:tcPr>
          <w:p w14:paraId="2DDF08B7" w14:textId="77777777" w:rsidR="007D31C3" w:rsidRPr="00294B63" w:rsidRDefault="007D31C3" w:rsidP="0015082B">
            <w:pPr>
              <w:keepNext/>
              <w:keepLines/>
              <w:widowControl w:val="0"/>
              <w:overflowPunct w:val="0"/>
              <w:autoSpaceDE w:val="0"/>
              <w:autoSpaceDN w:val="0"/>
              <w:adjustRightInd w:val="0"/>
              <w:spacing w:line="276" w:lineRule="auto"/>
              <w:ind w:left="117"/>
              <w:jc w:val="center"/>
              <w:textAlignment w:val="baseline"/>
              <w:outlineLvl w:val="2"/>
              <w:rPr>
                <w:rFonts w:ascii="Arial" w:hAnsi="Arial"/>
                <w:b/>
                <w:bCs/>
                <w:color w:val="000000"/>
              </w:rPr>
            </w:pPr>
            <w:bookmarkStart w:id="101" w:name="Title_4" w:colFirst="0" w:colLast="0"/>
            <w:bookmarkEnd w:id="100"/>
            <w:r w:rsidRPr="00294B63">
              <w:rPr>
                <w:rFonts w:ascii="Arial" w:hAnsi="Arial" w:hint="cs"/>
                <w:b/>
                <w:bCs/>
                <w:color w:val="000000"/>
                <w:rtl/>
              </w:rPr>
              <w:t>אמת המידה</w:t>
            </w:r>
          </w:p>
        </w:tc>
        <w:tc>
          <w:tcPr>
            <w:tcW w:w="6900" w:type="dxa"/>
            <w:tcBorders>
              <w:top w:val="single" w:sz="8" w:space="0" w:color="auto"/>
              <w:left w:val="nil"/>
              <w:bottom w:val="single" w:sz="8" w:space="0" w:color="auto"/>
              <w:right w:val="single" w:sz="8" w:space="0" w:color="auto"/>
            </w:tcBorders>
            <w:shd w:val="clear" w:color="auto" w:fill="BFBFBF"/>
            <w:vAlign w:val="center"/>
            <w:hideMark/>
          </w:tcPr>
          <w:p w14:paraId="605E1CA3" w14:textId="77777777" w:rsidR="007D31C3" w:rsidRPr="00294B63" w:rsidRDefault="007D31C3" w:rsidP="0015082B">
            <w:pPr>
              <w:keepNext/>
              <w:keepLines/>
              <w:widowControl w:val="0"/>
              <w:overflowPunct w:val="0"/>
              <w:autoSpaceDE w:val="0"/>
              <w:autoSpaceDN w:val="0"/>
              <w:adjustRightInd w:val="0"/>
              <w:spacing w:line="276" w:lineRule="auto"/>
              <w:jc w:val="center"/>
              <w:textAlignment w:val="baseline"/>
              <w:outlineLvl w:val="2"/>
              <w:rPr>
                <w:rFonts w:ascii="Arial" w:hAnsi="Arial"/>
                <w:b/>
                <w:bCs/>
                <w:color w:val="000000"/>
              </w:rPr>
            </w:pPr>
            <w:r w:rsidRPr="00294B63">
              <w:rPr>
                <w:rFonts w:ascii="Arial" w:hAnsi="Arial" w:hint="cs"/>
                <w:b/>
                <w:bCs/>
                <w:color w:val="000000"/>
                <w:rtl/>
              </w:rPr>
              <w:t>פירוט</w:t>
            </w:r>
          </w:p>
        </w:tc>
        <w:tc>
          <w:tcPr>
            <w:tcW w:w="2504" w:type="dxa"/>
            <w:tcBorders>
              <w:top w:val="single" w:sz="8" w:space="0" w:color="auto"/>
              <w:left w:val="nil"/>
              <w:bottom w:val="single" w:sz="8" w:space="0" w:color="auto"/>
              <w:right w:val="single" w:sz="8" w:space="0" w:color="auto"/>
            </w:tcBorders>
            <w:shd w:val="clear" w:color="auto" w:fill="BFBFBF"/>
            <w:noWrap/>
            <w:vAlign w:val="center"/>
            <w:hideMark/>
          </w:tcPr>
          <w:p w14:paraId="157D6FFC" w14:textId="77777777" w:rsidR="007D31C3" w:rsidRPr="00294B63" w:rsidRDefault="007D31C3" w:rsidP="0015082B">
            <w:pPr>
              <w:keepNext/>
              <w:keepLines/>
              <w:widowControl w:val="0"/>
              <w:overflowPunct w:val="0"/>
              <w:autoSpaceDE w:val="0"/>
              <w:autoSpaceDN w:val="0"/>
              <w:adjustRightInd w:val="0"/>
              <w:spacing w:line="276" w:lineRule="auto"/>
              <w:ind w:left="162"/>
              <w:jc w:val="center"/>
              <w:textAlignment w:val="baseline"/>
              <w:outlineLvl w:val="2"/>
              <w:rPr>
                <w:rFonts w:ascii="Arial" w:hAnsi="Arial"/>
                <w:b/>
                <w:bCs/>
                <w:color w:val="000000"/>
              </w:rPr>
            </w:pPr>
            <w:r w:rsidRPr="00294B63">
              <w:rPr>
                <w:rFonts w:ascii="Arial" w:hAnsi="Arial" w:hint="cs"/>
                <w:b/>
                <w:bCs/>
                <w:color w:val="000000"/>
                <w:rtl/>
              </w:rPr>
              <w:t>ניקוד מקסימלי</w:t>
            </w:r>
          </w:p>
        </w:tc>
      </w:tr>
      <w:bookmarkEnd w:id="101"/>
      <w:tr w:rsidR="007D31C3" w:rsidRPr="00294B63" w:rsidDel="00B11E51" w14:paraId="16012285" w14:textId="77777777" w:rsidTr="0043217F">
        <w:trPr>
          <w:trHeight w:val="615"/>
          <w:jc w:val="center"/>
        </w:trPr>
        <w:tc>
          <w:tcPr>
            <w:tcW w:w="1208" w:type="dxa"/>
            <w:vMerge w:val="restart"/>
            <w:tcBorders>
              <w:top w:val="single" w:sz="8" w:space="0" w:color="auto"/>
              <w:left w:val="single" w:sz="8" w:space="0" w:color="auto"/>
              <w:right w:val="single" w:sz="8" w:space="0" w:color="auto"/>
            </w:tcBorders>
            <w:shd w:val="clear" w:color="auto" w:fill="auto"/>
            <w:noWrap/>
            <w:vAlign w:val="center"/>
            <w:hideMark/>
          </w:tcPr>
          <w:p w14:paraId="47704359" w14:textId="77777777" w:rsidR="007D31C3" w:rsidRPr="00294B63" w:rsidRDefault="007D31C3" w:rsidP="0015082B">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tl/>
              </w:rPr>
            </w:pPr>
            <w:r w:rsidRPr="00294B63">
              <w:rPr>
                <w:rFonts w:ascii="Arial" w:hAnsi="Arial" w:hint="cs"/>
                <w:color w:val="000000"/>
                <w:rtl/>
              </w:rPr>
              <w:t xml:space="preserve">ניסיון </w:t>
            </w:r>
            <w:r>
              <w:rPr>
                <w:rFonts w:ascii="Arial" w:hAnsi="Arial" w:hint="cs"/>
                <w:color w:val="000000"/>
                <w:rtl/>
              </w:rPr>
              <w:t>המבצע</w:t>
            </w:r>
          </w:p>
        </w:tc>
        <w:tc>
          <w:tcPr>
            <w:tcW w:w="6900" w:type="dxa"/>
            <w:tcBorders>
              <w:top w:val="single" w:sz="8" w:space="0" w:color="auto"/>
              <w:left w:val="nil"/>
              <w:bottom w:val="single" w:sz="8" w:space="0" w:color="auto"/>
              <w:right w:val="single" w:sz="8" w:space="0" w:color="auto"/>
            </w:tcBorders>
            <w:shd w:val="clear" w:color="auto" w:fill="auto"/>
            <w:vAlign w:val="center"/>
            <w:hideMark/>
          </w:tcPr>
          <w:p w14:paraId="38D49290" w14:textId="77777777" w:rsidR="007D31C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Pr>
                <w:rFonts w:ascii="Arial" w:hAnsi="Arial" w:hint="cs"/>
                <w:color w:val="000000"/>
                <w:rtl/>
              </w:rPr>
              <w:t xml:space="preserve">מבצע בעל תואר ראשון </w:t>
            </w:r>
            <w:r>
              <w:rPr>
                <w:rFonts w:ascii="Arial" w:hAnsi="Arial" w:hint="cs"/>
                <w:rtl/>
                <w:lang w:eastAsia="he-IL"/>
              </w:rPr>
              <w:t>ב</w:t>
            </w:r>
            <w:r w:rsidRPr="006C6357">
              <w:rPr>
                <w:rFonts w:ascii="Arial" w:hAnsi="Arial" w:hint="cs"/>
                <w:rtl/>
                <w:lang w:eastAsia="he-IL"/>
              </w:rPr>
              <w:t>כלכלה</w:t>
            </w:r>
            <w:r>
              <w:rPr>
                <w:rFonts w:ascii="Arial" w:hAnsi="Arial" w:hint="cs"/>
                <w:rtl/>
                <w:lang w:eastAsia="he-IL"/>
              </w:rPr>
              <w:t xml:space="preserve"> ו/או</w:t>
            </w:r>
            <w:r w:rsidRPr="006C6357">
              <w:rPr>
                <w:rFonts w:ascii="Arial" w:hAnsi="Arial" w:hint="cs"/>
                <w:rtl/>
                <w:lang w:eastAsia="he-IL"/>
              </w:rPr>
              <w:t xml:space="preserve"> מינהל עסקים</w:t>
            </w:r>
            <w:r>
              <w:rPr>
                <w:rFonts w:ascii="Arial" w:hAnsi="Arial" w:hint="cs"/>
                <w:rtl/>
                <w:lang w:eastAsia="he-IL"/>
              </w:rPr>
              <w:t xml:space="preserve"> ו/או בחשבונאות ו/או מדיניות ציבורית </w:t>
            </w:r>
            <w:r>
              <w:rPr>
                <w:rFonts w:ascii="Arial" w:hAnsi="Arial"/>
                <w:rtl/>
                <w:lang w:eastAsia="he-IL"/>
              </w:rPr>
              <w:t>–</w:t>
            </w:r>
            <w:r>
              <w:rPr>
                <w:rFonts w:ascii="Arial" w:hAnsi="Arial" w:hint="cs"/>
                <w:rtl/>
                <w:lang w:eastAsia="he-IL"/>
              </w:rPr>
              <w:t xml:space="preserve"> ינוקד ב-10 נק' (יינתן ניקוד רק עבור תואר אחד במידה ולמבצע מספר תארים העומדים בדרישות. לא יינתן ניקוד כפול).</w:t>
            </w:r>
          </w:p>
          <w:p w14:paraId="4E076100" w14:textId="77777777" w:rsidR="007D31C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Pr>
                <w:rFonts w:ascii="Arial" w:hAnsi="Arial" w:hint="cs"/>
                <w:color w:val="000000"/>
                <w:rtl/>
              </w:rPr>
              <w:t xml:space="preserve">מבצע בעל תואר שני </w:t>
            </w:r>
            <w:r>
              <w:rPr>
                <w:rFonts w:ascii="Arial" w:hAnsi="Arial" w:hint="cs"/>
                <w:rtl/>
                <w:lang w:eastAsia="he-IL"/>
              </w:rPr>
              <w:t>ב</w:t>
            </w:r>
            <w:r w:rsidRPr="006C6357">
              <w:rPr>
                <w:rFonts w:ascii="Arial" w:hAnsi="Arial" w:hint="cs"/>
                <w:rtl/>
                <w:lang w:eastAsia="he-IL"/>
              </w:rPr>
              <w:t>כלכלה</w:t>
            </w:r>
            <w:r>
              <w:rPr>
                <w:rFonts w:ascii="Arial" w:hAnsi="Arial" w:hint="cs"/>
                <w:rtl/>
                <w:lang w:eastAsia="he-IL"/>
              </w:rPr>
              <w:t xml:space="preserve"> ו/או</w:t>
            </w:r>
            <w:r w:rsidRPr="006C6357">
              <w:rPr>
                <w:rFonts w:ascii="Arial" w:hAnsi="Arial" w:hint="cs"/>
                <w:rtl/>
                <w:lang w:eastAsia="he-IL"/>
              </w:rPr>
              <w:t xml:space="preserve"> מינהל עסקים</w:t>
            </w:r>
            <w:r>
              <w:rPr>
                <w:rFonts w:ascii="Arial" w:hAnsi="Arial" w:hint="cs"/>
                <w:rtl/>
                <w:lang w:eastAsia="he-IL"/>
              </w:rPr>
              <w:t xml:space="preserve"> ו/או בחשבונאות ו/או מדיניות ציבורית </w:t>
            </w:r>
            <w:r>
              <w:rPr>
                <w:rFonts w:ascii="Arial" w:hAnsi="Arial" w:hint="cs"/>
                <w:lang w:eastAsia="he-IL"/>
              </w:rPr>
              <w:t xml:space="preserve"> -</w:t>
            </w:r>
            <w:r>
              <w:rPr>
                <w:rFonts w:ascii="Arial" w:hAnsi="Arial" w:hint="cs"/>
                <w:color w:val="000000"/>
                <w:rtl/>
              </w:rPr>
              <w:t>ינוקד ב-15 נק'.</w:t>
            </w:r>
          </w:p>
          <w:p w14:paraId="6A81DE47" w14:textId="77777777" w:rsidR="007D31C3" w:rsidRPr="00294B6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Pr>
                <w:rFonts w:ascii="Arial" w:hAnsi="Arial" w:hint="cs"/>
                <w:color w:val="000000"/>
                <w:rtl/>
              </w:rPr>
              <w:t>לא יינתן ניקוד חלקי.</w:t>
            </w:r>
          </w:p>
        </w:tc>
        <w:tc>
          <w:tcPr>
            <w:tcW w:w="2504" w:type="dxa"/>
            <w:tcBorders>
              <w:top w:val="single" w:sz="8" w:space="0" w:color="auto"/>
              <w:left w:val="nil"/>
              <w:bottom w:val="single" w:sz="8" w:space="0" w:color="auto"/>
              <w:right w:val="single" w:sz="8" w:space="0" w:color="auto"/>
            </w:tcBorders>
            <w:shd w:val="clear" w:color="auto" w:fill="auto"/>
            <w:noWrap/>
            <w:vAlign w:val="center"/>
            <w:hideMark/>
          </w:tcPr>
          <w:p w14:paraId="13393DB6" w14:textId="77777777" w:rsidR="007D31C3" w:rsidRPr="00294B63" w:rsidDel="00B11E51" w:rsidRDefault="007D31C3" w:rsidP="0015082B">
            <w:pPr>
              <w:keepNext/>
              <w:keepLines/>
              <w:widowControl w:val="0"/>
              <w:overflowPunct w:val="0"/>
              <w:autoSpaceDE w:val="0"/>
              <w:autoSpaceDN w:val="0"/>
              <w:adjustRightInd w:val="0"/>
              <w:spacing w:line="276" w:lineRule="auto"/>
              <w:jc w:val="center"/>
              <w:textAlignment w:val="baseline"/>
              <w:outlineLvl w:val="2"/>
              <w:rPr>
                <w:rFonts w:ascii="Arial" w:hAnsi="Arial"/>
                <w:color w:val="000000"/>
                <w:rtl/>
              </w:rPr>
            </w:pPr>
            <w:r>
              <w:rPr>
                <w:rFonts w:ascii="Arial" w:hAnsi="Arial" w:hint="cs"/>
                <w:color w:val="000000"/>
                <w:rtl/>
              </w:rPr>
              <w:t>15</w:t>
            </w:r>
          </w:p>
        </w:tc>
      </w:tr>
      <w:tr w:rsidR="007D31C3" w:rsidRPr="00294B63" w14:paraId="5AA53EF3" w14:textId="77777777" w:rsidTr="0043217F">
        <w:trPr>
          <w:trHeight w:val="615"/>
          <w:jc w:val="center"/>
        </w:trPr>
        <w:tc>
          <w:tcPr>
            <w:tcW w:w="1208" w:type="dxa"/>
            <w:vMerge/>
            <w:tcBorders>
              <w:left w:val="single" w:sz="8" w:space="0" w:color="auto"/>
              <w:bottom w:val="single" w:sz="8" w:space="0" w:color="auto"/>
              <w:right w:val="single" w:sz="8" w:space="0" w:color="auto"/>
            </w:tcBorders>
            <w:shd w:val="clear" w:color="auto" w:fill="auto"/>
            <w:noWrap/>
            <w:vAlign w:val="center"/>
            <w:hideMark/>
          </w:tcPr>
          <w:p w14:paraId="44961305" w14:textId="77777777" w:rsidR="007D31C3" w:rsidRPr="00294B63" w:rsidRDefault="007D31C3" w:rsidP="0015082B">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Pr>
            </w:pPr>
          </w:p>
        </w:tc>
        <w:tc>
          <w:tcPr>
            <w:tcW w:w="6900" w:type="dxa"/>
            <w:tcBorders>
              <w:top w:val="single" w:sz="8" w:space="0" w:color="auto"/>
              <w:left w:val="nil"/>
              <w:bottom w:val="single" w:sz="8" w:space="0" w:color="auto"/>
              <w:right w:val="single" w:sz="8" w:space="0" w:color="auto"/>
            </w:tcBorders>
            <w:shd w:val="clear" w:color="auto" w:fill="auto"/>
            <w:vAlign w:val="center"/>
            <w:hideMark/>
          </w:tcPr>
          <w:p w14:paraId="4C648454" w14:textId="77777777" w:rsidR="007D31C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bookmarkStart w:id="102" w:name="_Hlk153263457"/>
            <w:r>
              <w:rPr>
                <w:rFonts w:ascii="Arial" w:hAnsi="Arial" w:hint="cs"/>
                <w:color w:val="000000"/>
                <w:rtl/>
              </w:rPr>
              <w:t xml:space="preserve">מבצע אשר הינו בעל ניסיון של שישה חודשים בתחום הארנונה לרבות בעלי תפקידים שעסקו בכך ברשויות מקומיות כגון </w:t>
            </w:r>
            <w:bookmarkStart w:id="103" w:name="_Hlk153263590"/>
            <w:r>
              <w:rPr>
                <w:rFonts w:ascii="Arial" w:hAnsi="Arial" w:hint="cs"/>
                <w:color w:val="000000"/>
                <w:rtl/>
              </w:rPr>
              <w:t xml:space="preserve">מנהל ארנונה, גזבר, סגן גזבר, הממונה על ההכנסות, מנהל שומה, מנהל גבייה ותפקידים מקבילים לכך ברשות המקומית </w:t>
            </w:r>
            <w:bookmarkEnd w:id="102"/>
            <w:bookmarkEnd w:id="103"/>
            <w:r>
              <w:rPr>
                <w:rFonts w:ascii="Arial" w:hAnsi="Arial" w:hint="cs"/>
                <w:color w:val="000000"/>
                <w:rtl/>
              </w:rPr>
              <w:t>ינוקד ב-10 נק'.</w:t>
            </w:r>
          </w:p>
          <w:p w14:paraId="4735585E" w14:textId="77777777" w:rsidR="007D31C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Pr>
                <w:rFonts w:ascii="Arial" w:hAnsi="Arial" w:hint="cs"/>
                <w:color w:val="000000"/>
                <w:rtl/>
              </w:rPr>
              <w:t>עבור כל שישה חודשים נוספים של ניסיון יינתנו 5 נקודות נוספות ועד 20 נק' סה"כ.</w:t>
            </w:r>
          </w:p>
          <w:p w14:paraId="64BA58D1" w14:textId="77777777" w:rsidR="007D31C3" w:rsidRPr="00294B6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Pr>
            </w:pPr>
            <w:r>
              <w:rPr>
                <w:rFonts w:ascii="Arial" w:hAnsi="Arial" w:hint="cs"/>
                <w:color w:val="000000"/>
                <w:rtl/>
              </w:rPr>
              <w:t>לא יינתן ניקוד חלקי.</w:t>
            </w:r>
          </w:p>
        </w:tc>
        <w:tc>
          <w:tcPr>
            <w:tcW w:w="2504" w:type="dxa"/>
            <w:tcBorders>
              <w:top w:val="single" w:sz="8" w:space="0" w:color="auto"/>
              <w:left w:val="nil"/>
              <w:bottom w:val="single" w:sz="8" w:space="0" w:color="auto"/>
              <w:right w:val="single" w:sz="8" w:space="0" w:color="auto"/>
            </w:tcBorders>
            <w:shd w:val="clear" w:color="auto" w:fill="auto"/>
            <w:noWrap/>
            <w:vAlign w:val="center"/>
            <w:hideMark/>
          </w:tcPr>
          <w:p w14:paraId="5BEE28EF" w14:textId="77777777" w:rsidR="007D31C3" w:rsidRPr="00294B63" w:rsidRDefault="007D31C3" w:rsidP="0015082B">
            <w:pPr>
              <w:keepNext/>
              <w:keepLines/>
              <w:widowControl w:val="0"/>
              <w:overflowPunct w:val="0"/>
              <w:autoSpaceDE w:val="0"/>
              <w:autoSpaceDN w:val="0"/>
              <w:adjustRightInd w:val="0"/>
              <w:spacing w:line="276" w:lineRule="auto"/>
              <w:jc w:val="center"/>
              <w:textAlignment w:val="baseline"/>
              <w:outlineLvl w:val="2"/>
              <w:rPr>
                <w:rFonts w:ascii="Arial" w:hAnsi="Arial"/>
                <w:color w:val="000000"/>
              </w:rPr>
            </w:pPr>
            <w:r>
              <w:rPr>
                <w:rFonts w:ascii="Arial" w:hAnsi="Arial" w:hint="cs"/>
                <w:color w:val="000000"/>
                <w:rtl/>
              </w:rPr>
              <w:t>20</w:t>
            </w:r>
          </w:p>
        </w:tc>
      </w:tr>
      <w:tr w:rsidR="007D31C3" w:rsidRPr="00294B63" w14:paraId="7E4A7E2D" w14:textId="77777777" w:rsidTr="0043217F">
        <w:trPr>
          <w:trHeight w:val="1186"/>
          <w:jc w:val="center"/>
        </w:trPr>
        <w:tc>
          <w:tcPr>
            <w:tcW w:w="1208" w:type="dxa"/>
            <w:vMerge/>
            <w:tcBorders>
              <w:left w:val="single" w:sz="8" w:space="0" w:color="auto"/>
              <w:bottom w:val="single" w:sz="4" w:space="0" w:color="auto"/>
              <w:right w:val="single" w:sz="8" w:space="0" w:color="auto"/>
            </w:tcBorders>
            <w:shd w:val="clear" w:color="auto" w:fill="auto"/>
            <w:noWrap/>
            <w:vAlign w:val="center"/>
          </w:tcPr>
          <w:p w14:paraId="106CE039" w14:textId="77777777" w:rsidR="007D31C3" w:rsidRPr="00294B63" w:rsidRDefault="007D31C3" w:rsidP="0015082B">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tl/>
              </w:rPr>
            </w:pPr>
          </w:p>
        </w:tc>
        <w:tc>
          <w:tcPr>
            <w:tcW w:w="6900" w:type="dxa"/>
            <w:tcBorders>
              <w:top w:val="single" w:sz="8" w:space="0" w:color="auto"/>
              <w:left w:val="nil"/>
              <w:bottom w:val="single" w:sz="4" w:space="0" w:color="auto"/>
              <w:right w:val="single" w:sz="8" w:space="0" w:color="auto"/>
            </w:tcBorders>
            <w:shd w:val="clear" w:color="auto" w:fill="auto"/>
            <w:vAlign w:val="center"/>
          </w:tcPr>
          <w:p w14:paraId="3BE2AC6B" w14:textId="77777777" w:rsidR="007D31C3" w:rsidRDefault="007D31C3" w:rsidP="0015082B">
            <w:pPr>
              <w:keepNext/>
              <w:keepLines/>
              <w:widowControl w:val="0"/>
              <w:jc w:val="both"/>
              <w:rPr>
                <w:rFonts w:ascii="Arial" w:hAnsi="Arial"/>
                <w:color w:val="000000"/>
                <w:rtl/>
              </w:rPr>
            </w:pPr>
            <w:r>
              <w:rPr>
                <w:rFonts w:ascii="Arial" w:hAnsi="Arial" w:hint="cs"/>
                <w:color w:val="000000"/>
                <w:rtl/>
              </w:rPr>
              <w:t xml:space="preserve">מסמך מתודולוגיה </w:t>
            </w:r>
            <w:r>
              <w:rPr>
                <w:rFonts w:ascii="Arial" w:hAnsi="Arial"/>
                <w:color w:val="000000"/>
                <w:rtl/>
              </w:rPr>
              <w:t>–</w:t>
            </w:r>
            <w:r>
              <w:rPr>
                <w:rFonts w:ascii="Arial" w:hAnsi="Arial" w:hint="cs"/>
                <w:color w:val="000000"/>
                <w:rtl/>
              </w:rPr>
              <w:t xml:space="preserve"> </w:t>
            </w:r>
          </w:p>
          <w:p w14:paraId="01FD6A2E" w14:textId="77777777" w:rsidR="007D31C3" w:rsidRDefault="007D31C3" w:rsidP="0015082B">
            <w:pPr>
              <w:keepNext/>
              <w:keepLines/>
              <w:widowControl w:val="0"/>
              <w:jc w:val="both"/>
              <w:rPr>
                <w:rFonts w:ascii="Arial" w:hAnsi="Arial"/>
                <w:color w:val="000000"/>
                <w:rtl/>
              </w:rPr>
            </w:pPr>
            <w:r>
              <w:rPr>
                <w:rFonts w:ascii="Arial" w:hAnsi="Arial" w:hint="cs"/>
                <w:color w:val="000000"/>
                <w:rtl/>
              </w:rPr>
              <w:t>המציע יצרף להצעתו מסמך של עד חמישה עמודים במסגרתו יתאר את תפיסת מתן השירות, יתרונותיו בתחום, האתגרים במתן השירות שהוא מוצא ואופן פתרונם, האמצעים שיעמיד למתן השירות, וכל נושא אחר הרלוונטי לטעם המציע.</w:t>
            </w:r>
          </w:p>
          <w:p w14:paraId="148F910D" w14:textId="77777777" w:rsidR="007D31C3" w:rsidRDefault="007D31C3" w:rsidP="0015082B">
            <w:pPr>
              <w:keepNext/>
              <w:keepLines/>
              <w:widowControl w:val="0"/>
              <w:jc w:val="both"/>
              <w:rPr>
                <w:rFonts w:ascii="David" w:hAnsi="David"/>
                <w:color w:val="000000"/>
                <w:rtl/>
              </w:rPr>
            </w:pPr>
            <w:r>
              <w:rPr>
                <w:rFonts w:ascii="David" w:hAnsi="David" w:hint="cs"/>
                <w:color w:val="000000"/>
                <w:rtl/>
              </w:rPr>
              <w:t>המשרד ינקד את התרשמותו בהתאם למדדים שלהלן:</w:t>
            </w:r>
          </w:p>
          <w:p w14:paraId="62BC4B41" w14:textId="77777777" w:rsidR="007D31C3" w:rsidRPr="008B0BAE" w:rsidRDefault="007D31C3">
            <w:pPr>
              <w:pStyle w:val="afff"/>
              <w:keepNext/>
              <w:keepLines/>
              <w:widowControl w:val="0"/>
              <w:numPr>
                <w:ilvl w:val="0"/>
                <w:numId w:val="33"/>
              </w:numPr>
              <w:jc w:val="both"/>
              <w:rPr>
                <w:rFonts w:ascii="David" w:hAnsi="David" w:cs="David"/>
                <w:color w:val="000000"/>
              </w:rPr>
            </w:pPr>
            <w:r w:rsidRPr="008B0BAE">
              <w:rPr>
                <w:rFonts w:ascii="David" w:hAnsi="David" w:cs="David"/>
                <w:color w:val="000000"/>
                <w:rtl/>
              </w:rPr>
              <w:t xml:space="preserve">רלוונטיות המסמך – עד </w:t>
            </w:r>
            <w:r>
              <w:rPr>
                <w:rFonts w:ascii="David" w:hAnsi="David" w:cs="David" w:hint="cs"/>
                <w:color w:val="000000"/>
                <w:rtl/>
              </w:rPr>
              <w:t>10</w:t>
            </w:r>
            <w:r w:rsidRPr="008B0BAE">
              <w:rPr>
                <w:rFonts w:ascii="David" w:hAnsi="David" w:cs="David"/>
                <w:color w:val="000000"/>
                <w:rtl/>
              </w:rPr>
              <w:t xml:space="preserve"> נק'</w:t>
            </w:r>
          </w:p>
          <w:p w14:paraId="6C9FEAE8" w14:textId="77777777" w:rsidR="007D31C3" w:rsidRPr="009250DC" w:rsidRDefault="007D31C3">
            <w:pPr>
              <w:pStyle w:val="afff"/>
              <w:keepNext/>
              <w:keepLines/>
              <w:widowControl w:val="0"/>
              <w:numPr>
                <w:ilvl w:val="0"/>
                <w:numId w:val="33"/>
              </w:numPr>
              <w:jc w:val="both"/>
              <w:rPr>
                <w:rFonts w:ascii="David" w:hAnsi="David"/>
                <w:color w:val="000000"/>
                <w:rtl/>
              </w:rPr>
            </w:pPr>
            <w:r w:rsidRPr="008B0BAE">
              <w:rPr>
                <w:rFonts w:ascii="David" w:hAnsi="David" w:cs="David"/>
                <w:color w:val="000000"/>
                <w:rtl/>
              </w:rPr>
              <w:t>ישימות המוצע – עד 10 נק'.</w:t>
            </w:r>
          </w:p>
        </w:tc>
        <w:tc>
          <w:tcPr>
            <w:tcW w:w="2504" w:type="dxa"/>
            <w:tcBorders>
              <w:top w:val="single" w:sz="8" w:space="0" w:color="auto"/>
              <w:left w:val="nil"/>
              <w:bottom w:val="single" w:sz="4" w:space="0" w:color="auto"/>
              <w:right w:val="single" w:sz="8" w:space="0" w:color="auto"/>
            </w:tcBorders>
            <w:shd w:val="clear" w:color="auto" w:fill="auto"/>
            <w:noWrap/>
            <w:vAlign w:val="center"/>
          </w:tcPr>
          <w:p w14:paraId="4E03AE82" w14:textId="77777777" w:rsidR="007D31C3" w:rsidRPr="00294B63" w:rsidRDefault="007D31C3" w:rsidP="0015082B">
            <w:pPr>
              <w:keepNext/>
              <w:keepLines/>
              <w:widowControl w:val="0"/>
              <w:overflowPunct w:val="0"/>
              <w:autoSpaceDE w:val="0"/>
              <w:autoSpaceDN w:val="0"/>
              <w:adjustRightInd w:val="0"/>
              <w:spacing w:line="276" w:lineRule="auto"/>
              <w:jc w:val="center"/>
              <w:textAlignment w:val="baseline"/>
              <w:outlineLvl w:val="2"/>
              <w:rPr>
                <w:rFonts w:ascii="Arial" w:hAnsi="Arial"/>
                <w:color w:val="000000"/>
                <w:rtl/>
              </w:rPr>
            </w:pPr>
            <w:r>
              <w:rPr>
                <w:rFonts w:ascii="Arial" w:hAnsi="Arial" w:hint="cs"/>
                <w:color w:val="000000"/>
                <w:rtl/>
              </w:rPr>
              <w:t>20</w:t>
            </w:r>
          </w:p>
        </w:tc>
      </w:tr>
      <w:tr w:rsidR="007D31C3" w:rsidRPr="00294B63" w14:paraId="761C2B89" w14:textId="77777777" w:rsidTr="0043217F">
        <w:trPr>
          <w:trHeight w:val="2730"/>
          <w:jc w:val="center"/>
        </w:trPr>
        <w:tc>
          <w:tcPr>
            <w:tcW w:w="1208" w:type="dxa"/>
            <w:vMerge/>
            <w:tcBorders>
              <w:top w:val="single" w:sz="4" w:space="0" w:color="auto"/>
              <w:left w:val="single" w:sz="8" w:space="0" w:color="auto"/>
              <w:right w:val="single" w:sz="8" w:space="0" w:color="auto"/>
            </w:tcBorders>
            <w:shd w:val="clear" w:color="auto" w:fill="auto"/>
            <w:noWrap/>
            <w:vAlign w:val="center"/>
            <w:hideMark/>
          </w:tcPr>
          <w:p w14:paraId="0AD77318" w14:textId="77777777" w:rsidR="007D31C3" w:rsidRPr="00294B63" w:rsidRDefault="007D31C3" w:rsidP="0015082B">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tl/>
              </w:rPr>
            </w:pPr>
          </w:p>
        </w:tc>
        <w:tc>
          <w:tcPr>
            <w:tcW w:w="6900" w:type="dxa"/>
            <w:tcBorders>
              <w:top w:val="single" w:sz="4" w:space="0" w:color="auto"/>
              <w:left w:val="nil"/>
              <w:right w:val="single" w:sz="8" w:space="0" w:color="auto"/>
            </w:tcBorders>
            <w:shd w:val="clear" w:color="auto" w:fill="auto"/>
            <w:vAlign w:val="center"/>
          </w:tcPr>
          <w:p w14:paraId="0667252E" w14:textId="77777777" w:rsidR="007D31C3" w:rsidRDefault="007D31C3" w:rsidP="0015082B">
            <w:pPr>
              <w:keepNext/>
              <w:keepLines/>
              <w:widowControl w:val="0"/>
              <w:tabs>
                <w:tab w:val="left" w:pos="654"/>
              </w:tabs>
              <w:spacing w:before="120" w:after="120" w:line="312" w:lineRule="auto"/>
              <w:jc w:val="both"/>
              <w:rPr>
                <w:rtl/>
              </w:rPr>
            </w:pPr>
            <w:r>
              <w:rPr>
                <w:rFonts w:hint="cs"/>
                <w:rtl/>
              </w:rPr>
              <w:t xml:space="preserve">המשרד יפנה לשלושה ממליצים להם נתן </w:t>
            </w:r>
            <w:r>
              <w:rPr>
                <w:rFonts w:hint="cs"/>
                <w:b/>
                <w:bCs/>
                <w:rtl/>
              </w:rPr>
              <w:t>המבצע</w:t>
            </w:r>
            <w:r>
              <w:rPr>
                <w:rFonts w:hint="cs"/>
                <w:rtl/>
              </w:rPr>
              <w:t xml:space="preserve"> שירותי יעוץ (בין אם שמם נמסר כחלק מההצעה ובין אם לאו </w:t>
            </w:r>
            <w:r>
              <w:rPr>
                <w:rtl/>
              </w:rPr>
              <w:t>–</w:t>
            </w:r>
            <w:r>
              <w:rPr>
                <w:rFonts w:hint="cs"/>
                <w:rtl/>
              </w:rPr>
              <w:t xml:space="preserve"> בהתאם לשיקול דעת המשרד). </w:t>
            </w:r>
          </w:p>
          <w:p w14:paraId="3E0A17CC" w14:textId="77777777" w:rsidR="007D31C3" w:rsidRDefault="007D31C3" w:rsidP="0015082B">
            <w:pPr>
              <w:keepNext/>
              <w:keepLines/>
              <w:widowControl w:val="0"/>
              <w:adjustRightInd w:val="0"/>
              <w:spacing w:line="360" w:lineRule="atLeast"/>
              <w:jc w:val="both"/>
              <w:textAlignment w:val="baseline"/>
              <w:rPr>
                <w:rtl/>
              </w:rPr>
            </w:pPr>
            <w:r>
              <w:rPr>
                <w:rFonts w:hint="cs"/>
                <w:rtl/>
              </w:rPr>
              <w:t>המזמין יבקש מהממליץ להתייחס ולנקד את הנושאים הבאים בין 1 ל-10 נקודות:</w:t>
            </w:r>
          </w:p>
          <w:p w14:paraId="243FCEE5" w14:textId="77777777" w:rsidR="007D31C3" w:rsidRDefault="007D31C3" w:rsidP="0015082B">
            <w:pPr>
              <w:keepNext/>
              <w:keepLines/>
              <w:widowControl w:val="0"/>
              <w:adjustRightInd w:val="0"/>
              <w:spacing w:line="360" w:lineRule="atLeast"/>
              <w:jc w:val="both"/>
              <w:textAlignment w:val="baseline"/>
              <w:rPr>
                <w:rtl/>
              </w:rPr>
            </w:pPr>
            <w:r>
              <w:rPr>
                <w:rFonts w:hint="cs"/>
                <w:rtl/>
              </w:rPr>
              <w:t>1. מקצועיות המבצע.</w:t>
            </w:r>
          </w:p>
          <w:p w14:paraId="3EF0DC3E" w14:textId="77777777" w:rsidR="007D31C3" w:rsidRDefault="007D31C3" w:rsidP="0015082B">
            <w:pPr>
              <w:keepNext/>
              <w:keepLines/>
              <w:widowControl w:val="0"/>
              <w:adjustRightInd w:val="0"/>
              <w:spacing w:line="360" w:lineRule="atLeast"/>
              <w:jc w:val="both"/>
              <w:textAlignment w:val="baseline"/>
              <w:rPr>
                <w:rtl/>
              </w:rPr>
            </w:pPr>
            <w:r>
              <w:rPr>
                <w:rFonts w:hint="cs"/>
                <w:rtl/>
              </w:rPr>
              <w:t>2. זמינותו של המבצע.</w:t>
            </w:r>
          </w:p>
          <w:p w14:paraId="393E0114" w14:textId="77777777" w:rsidR="007D31C3" w:rsidRDefault="007D31C3" w:rsidP="0015082B">
            <w:pPr>
              <w:keepNext/>
              <w:keepLines/>
              <w:widowControl w:val="0"/>
              <w:adjustRightInd w:val="0"/>
              <w:spacing w:line="360" w:lineRule="atLeast"/>
              <w:jc w:val="both"/>
              <w:textAlignment w:val="baseline"/>
              <w:rPr>
                <w:rFonts w:ascii="David" w:eastAsia="David" w:hAnsi="David"/>
                <w:rtl/>
                <w:lang w:eastAsia="he-IL"/>
              </w:rPr>
            </w:pPr>
            <w:r>
              <w:rPr>
                <w:rFonts w:hint="cs"/>
                <w:rtl/>
              </w:rPr>
              <w:t>3. הצלחת השירותים בהתאם למטרות המזמין</w:t>
            </w:r>
            <w:r>
              <w:rPr>
                <w:rFonts w:ascii="David" w:eastAsia="David" w:hAnsi="David" w:hint="cs"/>
                <w:rtl/>
                <w:lang w:eastAsia="he-IL"/>
              </w:rPr>
              <w:t>.</w:t>
            </w:r>
          </w:p>
          <w:p w14:paraId="1ABC2BD8" w14:textId="77777777" w:rsidR="007D31C3" w:rsidRDefault="007D31C3" w:rsidP="0015082B">
            <w:pPr>
              <w:keepNext/>
              <w:keepLines/>
              <w:widowControl w:val="0"/>
              <w:adjustRightInd w:val="0"/>
              <w:spacing w:line="360" w:lineRule="atLeast"/>
              <w:jc w:val="both"/>
              <w:textAlignment w:val="baseline"/>
              <w:rPr>
                <w:rtl/>
              </w:rPr>
            </w:pPr>
            <w:r>
              <w:rPr>
                <w:rFonts w:hint="cs"/>
                <w:rtl/>
              </w:rPr>
              <w:t>הציון הסופי יהיה ממוצע ציוני הממליצים, כאשר ציון 30 יקבל את מלוא הניקוד (15 נקודות) וכל ציון נמוך יותר ינוקד באופן יחסי.</w:t>
            </w:r>
          </w:p>
          <w:p w14:paraId="3FEAAD33" w14:textId="77777777" w:rsidR="007D31C3" w:rsidRPr="008026AE" w:rsidRDefault="007D31C3" w:rsidP="0015082B">
            <w:pPr>
              <w:keepNext/>
              <w:keepLines/>
              <w:widowControl w:val="0"/>
              <w:adjustRightInd w:val="0"/>
              <w:spacing w:line="360" w:lineRule="atLeast"/>
              <w:jc w:val="both"/>
              <w:textAlignment w:val="baseline"/>
              <w:rPr>
                <w:b/>
                <w:bCs/>
                <w:rtl/>
              </w:rPr>
            </w:pPr>
            <w:r w:rsidRPr="008026AE">
              <w:rPr>
                <w:rFonts w:hint="cs"/>
                <w:b/>
                <w:bCs/>
                <w:rtl/>
              </w:rPr>
              <w:t xml:space="preserve">על המציע לציין בפרטי אנשי הקשר בחוברת ההצעה איש קשר אצל הלקוח </w:t>
            </w:r>
            <w:r>
              <w:rPr>
                <w:rFonts w:hint="cs"/>
                <w:b/>
                <w:bCs/>
                <w:rtl/>
              </w:rPr>
              <w:t>או המעסיק</w:t>
            </w:r>
            <w:r w:rsidRPr="008026AE">
              <w:rPr>
                <w:rFonts w:hint="cs"/>
                <w:b/>
                <w:bCs/>
                <w:rtl/>
              </w:rPr>
              <w:t>.</w:t>
            </w:r>
          </w:p>
          <w:p w14:paraId="29034C0E" w14:textId="77777777" w:rsidR="007D31C3" w:rsidRDefault="007D31C3" w:rsidP="0015082B">
            <w:pPr>
              <w:keepNext/>
              <w:keepLines/>
              <w:widowControl w:val="0"/>
              <w:adjustRightInd w:val="0"/>
              <w:spacing w:line="360" w:lineRule="atLeast"/>
              <w:jc w:val="both"/>
              <w:textAlignment w:val="baseline"/>
              <w:rPr>
                <w:rFonts w:ascii="David" w:eastAsia="David" w:hAnsi="David"/>
                <w:rtl/>
                <w:lang w:eastAsia="he-IL"/>
              </w:rPr>
            </w:pPr>
            <w:r>
              <w:rPr>
                <w:rFonts w:hint="cs"/>
                <w:rtl/>
              </w:rPr>
              <w:t>המשרד שומר לעצמו את הזכות לתת את הניקוד 0 במידה ויירשמו פרטי התקשרות שאינם רלוונטיים, או במידה והמשרד לא יצליח להשיג את איש הקשר.</w:t>
            </w:r>
          </w:p>
          <w:p w14:paraId="7E897658" w14:textId="77777777" w:rsidR="007D31C3" w:rsidRDefault="007D31C3" w:rsidP="0015082B">
            <w:pPr>
              <w:keepNext/>
              <w:keepLines/>
              <w:widowControl w:val="0"/>
              <w:adjustRightInd w:val="0"/>
              <w:spacing w:line="360" w:lineRule="atLeast"/>
              <w:jc w:val="both"/>
              <w:textAlignment w:val="baseline"/>
              <w:rPr>
                <w:rFonts w:ascii="David" w:eastAsia="David" w:hAnsi="David"/>
                <w:rtl/>
                <w:lang w:eastAsia="he-IL"/>
              </w:rPr>
            </w:pPr>
            <w:r>
              <w:rPr>
                <w:rFonts w:ascii="David" w:eastAsia="David" w:hAnsi="David" w:hint="cs"/>
                <w:rtl/>
                <w:lang w:eastAsia="he-IL"/>
              </w:rPr>
              <w:t xml:space="preserve">המשרד רשאי לפנות לפחות ממליצים, ובלבד שיפנה לאותו מספר ממליצים לכל המציעים. </w:t>
            </w:r>
          </w:p>
          <w:p w14:paraId="7A8E162F" w14:textId="77777777" w:rsidR="007D31C3" w:rsidRPr="0060086E" w:rsidRDefault="007D31C3" w:rsidP="0015082B">
            <w:pPr>
              <w:keepNext/>
              <w:keepLines/>
              <w:widowControl w:val="0"/>
              <w:adjustRightInd w:val="0"/>
              <w:spacing w:line="360" w:lineRule="atLeast"/>
              <w:jc w:val="both"/>
              <w:textAlignment w:val="baseline"/>
              <w:rPr>
                <w:rFonts w:ascii="David" w:eastAsia="David" w:hAnsi="David"/>
                <w:rtl/>
                <w:lang w:eastAsia="he-IL"/>
              </w:rPr>
            </w:pPr>
            <w:r>
              <w:rPr>
                <w:rFonts w:ascii="David" w:eastAsia="David" w:hAnsi="David" w:hint="cs"/>
                <w:rtl/>
                <w:lang w:eastAsia="he-IL"/>
              </w:rPr>
              <w:t>במידה והמבצע עבד עם משרד הפנים בעבר, המשרד שומר לעצמו את הזכות לתת המלצה על המבצע בהתאם לאמור לעיל.</w:t>
            </w:r>
          </w:p>
        </w:tc>
        <w:tc>
          <w:tcPr>
            <w:tcW w:w="2504" w:type="dxa"/>
            <w:tcBorders>
              <w:top w:val="single" w:sz="4" w:space="0" w:color="auto"/>
              <w:left w:val="nil"/>
              <w:right w:val="single" w:sz="8" w:space="0" w:color="auto"/>
            </w:tcBorders>
            <w:shd w:val="clear" w:color="auto" w:fill="auto"/>
            <w:noWrap/>
            <w:vAlign w:val="center"/>
          </w:tcPr>
          <w:p w14:paraId="37F611F8" w14:textId="77777777" w:rsidR="007D31C3" w:rsidRPr="00294B63" w:rsidRDefault="007D31C3" w:rsidP="0015082B">
            <w:pPr>
              <w:keepNext/>
              <w:keepLines/>
              <w:widowControl w:val="0"/>
              <w:overflowPunct w:val="0"/>
              <w:autoSpaceDE w:val="0"/>
              <w:autoSpaceDN w:val="0"/>
              <w:adjustRightInd w:val="0"/>
              <w:spacing w:line="276" w:lineRule="auto"/>
              <w:jc w:val="center"/>
              <w:textAlignment w:val="baseline"/>
              <w:outlineLvl w:val="2"/>
              <w:rPr>
                <w:rFonts w:ascii="Arial" w:hAnsi="Arial"/>
                <w:color w:val="000000"/>
                <w:rtl/>
              </w:rPr>
            </w:pPr>
            <w:r>
              <w:rPr>
                <w:rFonts w:ascii="Arial" w:hAnsi="Arial" w:hint="cs"/>
                <w:color w:val="000000"/>
                <w:rtl/>
              </w:rPr>
              <w:t>15</w:t>
            </w:r>
          </w:p>
        </w:tc>
      </w:tr>
      <w:tr w:rsidR="007D31C3" w:rsidRPr="00294B63" w14:paraId="46811969" w14:textId="77777777" w:rsidTr="0043217F">
        <w:trPr>
          <w:trHeight w:val="330"/>
          <w:jc w:val="center"/>
        </w:trPr>
        <w:tc>
          <w:tcPr>
            <w:tcW w:w="810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1BF1BCF" w14:textId="77777777" w:rsidR="007D31C3" w:rsidRPr="00294B63" w:rsidRDefault="007D31C3" w:rsidP="0015082B">
            <w:pPr>
              <w:keepNext/>
              <w:keepLines/>
              <w:widowControl w:val="0"/>
              <w:ind w:left="117"/>
              <w:rPr>
                <w:rFonts w:ascii="Arial" w:hAnsi="Arial"/>
                <w:color w:val="000000"/>
              </w:rPr>
            </w:pPr>
            <w:r w:rsidRPr="00294B63">
              <w:rPr>
                <w:rFonts w:ascii="Arial" w:hAnsi="Arial" w:hint="cs"/>
                <w:color w:val="000000"/>
                <w:rtl/>
              </w:rPr>
              <w:t>סה"כ</w:t>
            </w:r>
          </w:p>
        </w:tc>
        <w:tc>
          <w:tcPr>
            <w:tcW w:w="2504" w:type="dxa"/>
            <w:tcBorders>
              <w:top w:val="nil"/>
              <w:left w:val="nil"/>
              <w:bottom w:val="single" w:sz="8" w:space="0" w:color="auto"/>
              <w:right w:val="single" w:sz="8" w:space="0" w:color="auto"/>
            </w:tcBorders>
            <w:shd w:val="clear" w:color="auto" w:fill="auto"/>
            <w:noWrap/>
            <w:vAlign w:val="center"/>
            <w:hideMark/>
          </w:tcPr>
          <w:p w14:paraId="0B9AA38D" w14:textId="77777777" w:rsidR="007D31C3" w:rsidRPr="00294B63" w:rsidRDefault="007D31C3" w:rsidP="0015082B">
            <w:pPr>
              <w:keepNext/>
              <w:keepLines/>
              <w:widowControl w:val="0"/>
              <w:bidi w:val="0"/>
              <w:jc w:val="center"/>
              <w:rPr>
                <w:rFonts w:ascii="David" w:hAnsi="David"/>
                <w:color w:val="000000"/>
              </w:rPr>
            </w:pPr>
            <w:r>
              <w:rPr>
                <w:rFonts w:ascii="David" w:hAnsi="David" w:hint="cs"/>
                <w:color w:val="000000"/>
                <w:rtl/>
              </w:rPr>
              <w:t>70</w:t>
            </w:r>
          </w:p>
        </w:tc>
      </w:tr>
    </w:tbl>
    <w:p w14:paraId="61B8AC08" w14:textId="77777777" w:rsidR="007D31C3" w:rsidRDefault="007D31C3" w:rsidP="00003D74">
      <w:pPr>
        <w:keepNext/>
        <w:keepLines/>
        <w:widowControl w:val="0"/>
        <w:spacing w:before="240" w:line="276" w:lineRule="auto"/>
        <w:ind w:left="840"/>
        <w:jc w:val="both"/>
        <w:rPr>
          <w:rFonts w:ascii="Arial" w:hAnsi="Arial"/>
          <w:b/>
          <w:bCs/>
          <w:sz w:val="28"/>
          <w:szCs w:val="28"/>
          <w:u w:val="single"/>
          <w:rtl/>
        </w:rPr>
      </w:pPr>
    </w:p>
    <w:p w14:paraId="04AC9569" w14:textId="77777777" w:rsidR="007D31C3" w:rsidRDefault="007D31C3" w:rsidP="00E82C6F">
      <w:pPr>
        <w:keepNext/>
        <w:keepLines/>
        <w:widowControl w:val="0"/>
        <w:spacing w:before="240" w:line="276" w:lineRule="auto"/>
        <w:ind w:left="840"/>
        <w:jc w:val="both"/>
        <w:rPr>
          <w:rFonts w:ascii="Arial" w:hAnsi="Arial"/>
          <w:b/>
          <w:bCs/>
          <w:sz w:val="28"/>
          <w:szCs w:val="28"/>
          <w:u w:val="single"/>
          <w:rtl/>
        </w:rPr>
      </w:pPr>
      <w:bookmarkStart w:id="104" w:name="H3_שלב_ראיון_"/>
      <w:r>
        <w:rPr>
          <w:rFonts w:ascii="Arial" w:hAnsi="Arial" w:hint="cs"/>
          <w:b/>
          <w:bCs/>
          <w:sz w:val="28"/>
          <w:szCs w:val="28"/>
          <w:u w:val="single"/>
          <w:rtl/>
        </w:rPr>
        <w:t xml:space="preserve">שלב ראיון </w:t>
      </w:r>
    </w:p>
    <w:tbl>
      <w:tblPr>
        <w:bidiVisual/>
        <w:tblW w:w="10702" w:type="dxa"/>
        <w:jc w:val="center"/>
        <w:tblLook w:val="04A0" w:firstRow="1" w:lastRow="0" w:firstColumn="1" w:lastColumn="0" w:noHBand="0" w:noVBand="1"/>
        <w:tblCaption w:val="AHR01"/>
        <w:tblDescription w:val="שלב ראיון &#10;"/>
      </w:tblPr>
      <w:tblGrid>
        <w:gridCol w:w="1298"/>
        <w:gridCol w:w="6900"/>
        <w:gridCol w:w="2504"/>
      </w:tblGrid>
      <w:tr w:rsidR="009566BE" w:rsidRPr="00294B63" w14:paraId="4CF47A2D" w14:textId="77777777" w:rsidTr="0043217F">
        <w:trPr>
          <w:cantSplit/>
          <w:trHeight w:val="615"/>
          <w:tblHeader/>
          <w:jc w:val="center"/>
        </w:trPr>
        <w:tc>
          <w:tcPr>
            <w:tcW w:w="1298" w:type="dxa"/>
            <w:tcBorders>
              <w:top w:val="single" w:sz="8" w:space="0" w:color="auto"/>
              <w:left w:val="single" w:sz="8" w:space="0" w:color="auto"/>
              <w:bottom w:val="single" w:sz="8" w:space="0" w:color="auto"/>
              <w:right w:val="single" w:sz="8" w:space="0" w:color="auto"/>
            </w:tcBorders>
            <w:shd w:val="clear" w:color="auto" w:fill="BFBFBF" w:themeFill="background1" w:themeFillShade="BF"/>
            <w:noWrap/>
            <w:vAlign w:val="center"/>
          </w:tcPr>
          <w:p w14:paraId="702C3AC0" w14:textId="5B4C7383" w:rsidR="009566BE" w:rsidRPr="009566BE" w:rsidRDefault="009566BE" w:rsidP="009566BE">
            <w:pPr>
              <w:keepNext/>
              <w:keepLines/>
              <w:widowControl w:val="0"/>
              <w:overflowPunct w:val="0"/>
              <w:autoSpaceDE w:val="0"/>
              <w:autoSpaceDN w:val="0"/>
              <w:adjustRightInd w:val="0"/>
              <w:spacing w:line="276" w:lineRule="auto"/>
              <w:ind w:left="117"/>
              <w:jc w:val="center"/>
              <w:textAlignment w:val="baseline"/>
              <w:outlineLvl w:val="2"/>
              <w:rPr>
                <w:rFonts w:ascii="Arial" w:hAnsi="Arial"/>
                <w:b/>
                <w:bCs/>
                <w:color w:val="000000"/>
                <w:rtl/>
              </w:rPr>
            </w:pPr>
            <w:bookmarkStart w:id="105" w:name="Title_5" w:colFirst="0" w:colLast="0"/>
            <w:bookmarkEnd w:id="104"/>
            <w:r w:rsidRPr="00294B63">
              <w:rPr>
                <w:rFonts w:ascii="Arial" w:hAnsi="Arial" w:hint="cs"/>
                <w:b/>
                <w:bCs/>
                <w:color w:val="000000"/>
                <w:rtl/>
              </w:rPr>
              <w:t>אמת המידה</w:t>
            </w:r>
          </w:p>
        </w:tc>
        <w:tc>
          <w:tcPr>
            <w:tcW w:w="6900" w:type="dxa"/>
            <w:tcBorders>
              <w:top w:val="single" w:sz="8" w:space="0" w:color="auto"/>
              <w:left w:val="nil"/>
              <w:bottom w:val="single" w:sz="8" w:space="0" w:color="auto"/>
              <w:right w:val="single" w:sz="8" w:space="0" w:color="auto"/>
            </w:tcBorders>
            <w:shd w:val="clear" w:color="auto" w:fill="BFBFBF" w:themeFill="background1" w:themeFillShade="BF"/>
            <w:vAlign w:val="center"/>
          </w:tcPr>
          <w:p w14:paraId="6BD6D34E" w14:textId="1EF852FE" w:rsidR="009566BE" w:rsidRDefault="009566BE" w:rsidP="009566BE">
            <w:pPr>
              <w:keepNext/>
              <w:keepLines/>
              <w:widowControl w:val="0"/>
              <w:overflowPunct w:val="0"/>
              <w:autoSpaceDE w:val="0"/>
              <w:autoSpaceDN w:val="0"/>
              <w:adjustRightInd w:val="0"/>
              <w:spacing w:line="276" w:lineRule="auto"/>
              <w:jc w:val="center"/>
              <w:textAlignment w:val="baseline"/>
              <w:outlineLvl w:val="2"/>
              <w:rPr>
                <w:rFonts w:ascii="Arial" w:hAnsi="Arial"/>
                <w:b/>
                <w:bCs/>
                <w:color w:val="000000"/>
                <w:rtl/>
              </w:rPr>
            </w:pPr>
            <w:r w:rsidRPr="00294B63">
              <w:rPr>
                <w:rFonts w:ascii="Arial" w:hAnsi="Arial" w:hint="cs"/>
                <w:b/>
                <w:bCs/>
                <w:color w:val="000000"/>
                <w:rtl/>
              </w:rPr>
              <w:t>פירוט</w:t>
            </w:r>
          </w:p>
        </w:tc>
        <w:tc>
          <w:tcPr>
            <w:tcW w:w="2504"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14:paraId="2B754568" w14:textId="37948B0D" w:rsidR="009566BE" w:rsidRPr="009566BE" w:rsidRDefault="009566BE" w:rsidP="009566BE">
            <w:pPr>
              <w:keepNext/>
              <w:keepLines/>
              <w:widowControl w:val="0"/>
              <w:overflowPunct w:val="0"/>
              <w:autoSpaceDE w:val="0"/>
              <w:autoSpaceDN w:val="0"/>
              <w:adjustRightInd w:val="0"/>
              <w:spacing w:line="276" w:lineRule="auto"/>
              <w:jc w:val="center"/>
              <w:textAlignment w:val="baseline"/>
              <w:outlineLvl w:val="2"/>
              <w:rPr>
                <w:rFonts w:ascii="Arial" w:hAnsi="Arial"/>
                <w:b/>
                <w:bCs/>
                <w:color w:val="000000"/>
                <w:rtl/>
              </w:rPr>
            </w:pPr>
            <w:r w:rsidRPr="00294B63">
              <w:rPr>
                <w:rFonts w:ascii="Arial" w:hAnsi="Arial" w:hint="cs"/>
                <w:b/>
                <w:bCs/>
                <w:color w:val="000000"/>
                <w:rtl/>
              </w:rPr>
              <w:t>ניקוד מקסימלי</w:t>
            </w:r>
          </w:p>
        </w:tc>
      </w:tr>
      <w:bookmarkEnd w:id="105"/>
      <w:tr w:rsidR="009566BE" w:rsidRPr="00294B63" w14:paraId="36F3AB64" w14:textId="77777777" w:rsidTr="0043217F">
        <w:trPr>
          <w:trHeight w:val="615"/>
          <w:jc w:val="center"/>
        </w:trPr>
        <w:tc>
          <w:tcPr>
            <w:tcW w:w="129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BECA333" w14:textId="77777777" w:rsidR="009566BE" w:rsidRPr="00294B63" w:rsidRDefault="009566BE" w:rsidP="009566BE">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tl/>
              </w:rPr>
            </w:pPr>
            <w:r>
              <w:rPr>
                <w:rFonts w:ascii="Arial" w:hAnsi="Arial" w:hint="cs"/>
                <w:color w:val="000000"/>
                <w:rtl/>
              </w:rPr>
              <w:t xml:space="preserve">שלב </w:t>
            </w:r>
            <w:r w:rsidRPr="00294B63">
              <w:rPr>
                <w:rFonts w:ascii="Arial" w:hAnsi="Arial" w:hint="cs"/>
                <w:color w:val="000000"/>
                <w:rtl/>
              </w:rPr>
              <w:t>ראיון</w:t>
            </w:r>
          </w:p>
        </w:tc>
        <w:tc>
          <w:tcPr>
            <w:tcW w:w="6900" w:type="dxa"/>
            <w:tcBorders>
              <w:top w:val="single" w:sz="8" w:space="0" w:color="auto"/>
              <w:left w:val="nil"/>
              <w:bottom w:val="single" w:sz="8" w:space="0" w:color="auto"/>
              <w:right w:val="single" w:sz="8" w:space="0" w:color="auto"/>
            </w:tcBorders>
            <w:shd w:val="clear" w:color="auto" w:fill="auto"/>
            <w:vAlign w:val="center"/>
            <w:hideMark/>
          </w:tcPr>
          <w:p w14:paraId="703DD55C" w14:textId="71D22ED8" w:rsidR="009566BE" w:rsidRPr="00B06C64" w:rsidRDefault="009566BE" w:rsidP="009566BE">
            <w:pPr>
              <w:keepNext/>
              <w:keepLines/>
              <w:widowControl w:val="0"/>
              <w:overflowPunct w:val="0"/>
              <w:autoSpaceDE w:val="0"/>
              <w:autoSpaceDN w:val="0"/>
              <w:adjustRightInd w:val="0"/>
              <w:spacing w:line="276" w:lineRule="auto"/>
              <w:jc w:val="both"/>
              <w:textAlignment w:val="baseline"/>
              <w:outlineLvl w:val="2"/>
              <w:rPr>
                <w:rFonts w:ascii="Arial" w:hAnsi="Arial"/>
                <w:b/>
                <w:bCs/>
                <w:color w:val="000000"/>
                <w:rtl/>
              </w:rPr>
            </w:pPr>
            <w:r>
              <w:rPr>
                <w:rFonts w:ascii="Arial" w:hAnsi="Arial" w:hint="cs"/>
                <w:b/>
                <w:bCs/>
                <w:color w:val="000000"/>
                <w:rtl/>
              </w:rPr>
              <w:t>לראיון יוזמנו רק</w:t>
            </w:r>
            <w:r w:rsidRPr="00B06C64">
              <w:rPr>
                <w:rFonts w:ascii="Arial" w:hAnsi="Arial" w:hint="cs"/>
                <w:b/>
                <w:bCs/>
                <w:color w:val="000000"/>
                <w:rtl/>
              </w:rPr>
              <w:t xml:space="preserve"> שמונ</w:t>
            </w:r>
            <w:r>
              <w:rPr>
                <w:rFonts w:ascii="Arial" w:hAnsi="Arial" w:hint="cs"/>
                <w:b/>
                <w:bCs/>
                <w:color w:val="000000"/>
                <w:rtl/>
              </w:rPr>
              <w:t>ת</w:t>
            </w:r>
            <w:r w:rsidRPr="00B06C64">
              <w:rPr>
                <w:rFonts w:ascii="Arial" w:hAnsi="Arial" w:hint="cs"/>
                <w:b/>
                <w:bCs/>
                <w:color w:val="000000"/>
                <w:rtl/>
              </w:rPr>
              <w:t xml:space="preserve"> </w:t>
            </w:r>
            <w:r>
              <w:rPr>
                <w:rFonts w:ascii="Arial" w:hAnsi="Arial" w:hint="cs"/>
                <w:b/>
                <w:bCs/>
                <w:color w:val="000000"/>
                <w:rtl/>
              </w:rPr>
              <w:t>ה</w:t>
            </w:r>
            <w:r w:rsidRPr="00B06C64">
              <w:rPr>
                <w:rFonts w:ascii="Arial" w:hAnsi="Arial" w:hint="cs"/>
                <w:b/>
                <w:bCs/>
                <w:color w:val="000000"/>
                <w:rtl/>
              </w:rPr>
              <w:t xml:space="preserve">מבצעים </w:t>
            </w:r>
            <w:r>
              <w:rPr>
                <w:rFonts w:ascii="Arial" w:hAnsi="Arial" w:hint="cs"/>
                <w:b/>
                <w:bCs/>
                <w:color w:val="000000"/>
                <w:rtl/>
              </w:rPr>
              <w:t>אשר נוקדו בניקוד הגבוה ביותר מתוך אמות המידה המפורטות לעיל</w:t>
            </w:r>
            <w:r w:rsidRPr="00B06C64">
              <w:rPr>
                <w:rFonts w:ascii="Arial" w:hAnsi="Arial" w:hint="cs"/>
                <w:b/>
                <w:bCs/>
                <w:color w:val="000000"/>
                <w:rtl/>
              </w:rPr>
              <w:t>.</w:t>
            </w:r>
          </w:p>
          <w:p w14:paraId="0F2F11C0" w14:textId="77777777" w:rsidR="009566BE" w:rsidRDefault="009566BE" w:rsidP="009566BE">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294B63">
              <w:rPr>
                <w:rFonts w:ascii="Arial" w:hAnsi="Arial" w:hint="cs"/>
                <w:color w:val="000000"/>
                <w:rtl/>
              </w:rPr>
              <w:t xml:space="preserve">המשרד יזמן לראיון את נציג המציע </w:t>
            </w:r>
            <w:r>
              <w:rPr>
                <w:rFonts w:ascii="Arial" w:hAnsi="Arial" w:hint="cs"/>
                <w:color w:val="000000"/>
                <w:rtl/>
              </w:rPr>
              <w:t>(ככל שרלוונטי) והמבצע</w:t>
            </w:r>
            <w:r w:rsidRPr="00294B63">
              <w:rPr>
                <w:rFonts w:ascii="Arial" w:hAnsi="Arial" w:hint="cs"/>
                <w:color w:val="000000"/>
                <w:rtl/>
              </w:rPr>
              <w:t xml:space="preserve"> המוצע.</w:t>
            </w:r>
          </w:p>
          <w:p w14:paraId="1BC8B8CF" w14:textId="77777777" w:rsidR="009566BE" w:rsidRPr="00294B63" w:rsidRDefault="009566BE" w:rsidP="009566BE">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294B63">
              <w:rPr>
                <w:rFonts w:ascii="Arial" w:hAnsi="Arial" w:hint="cs"/>
                <w:color w:val="000000"/>
                <w:rtl/>
              </w:rPr>
              <w:t>במסגרת הראיון ינוקדו, בין היתר:</w:t>
            </w:r>
          </w:p>
          <w:p w14:paraId="7E66B0AA" w14:textId="77777777" w:rsidR="009566BE" w:rsidRDefault="009566BE" w:rsidP="009566BE">
            <w:pPr>
              <w:keepNext/>
              <w:keepLines/>
              <w:widowControl w:val="0"/>
              <w:numPr>
                <w:ilvl w:val="0"/>
                <w:numId w:val="31"/>
              </w:numPr>
              <w:rPr>
                <w:rFonts w:ascii="Arial" w:hAnsi="Arial"/>
                <w:color w:val="000000"/>
              </w:rPr>
            </w:pPr>
            <w:r w:rsidRPr="00294B63">
              <w:rPr>
                <w:rFonts w:ascii="Arial" w:hAnsi="Arial" w:hint="cs"/>
                <w:color w:val="000000"/>
                <w:rtl/>
              </w:rPr>
              <w:t xml:space="preserve">התרשמות מניסיון העבר של המבצע ומקצועיותו </w:t>
            </w:r>
            <w:r w:rsidRPr="00294B63">
              <w:rPr>
                <w:rFonts w:ascii="Arial" w:hAnsi="Arial"/>
                <w:color w:val="000000"/>
                <w:rtl/>
              </w:rPr>
              <w:t>–</w:t>
            </w:r>
            <w:r w:rsidRPr="00294B63">
              <w:rPr>
                <w:rFonts w:ascii="Arial" w:hAnsi="Arial" w:hint="cs"/>
                <w:color w:val="000000"/>
                <w:rtl/>
              </w:rPr>
              <w:t xml:space="preserve"> עד </w:t>
            </w:r>
            <w:r>
              <w:rPr>
                <w:rFonts w:ascii="Arial" w:hAnsi="Arial" w:hint="cs"/>
                <w:color w:val="000000"/>
                <w:rtl/>
              </w:rPr>
              <w:t>10</w:t>
            </w:r>
            <w:r w:rsidRPr="00294B63">
              <w:rPr>
                <w:rFonts w:ascii="Arial" w:hAnsi="Arial" w:hint="cs"/>
                <w:color w:val="000000"/>
                <w:rtl/>
              </w:rPr>
              <w:t xml:space="preserve"> נק'.</w:t>
            </w:r>
          </w:p>
          <w:p w14:paraId="4494774C" w14:textId="77777777" w:rsidR="009566BE" w:rsidRPr="00294B63" w:rsidRDefault="009566BE" w:rsidP="009566BE">
            <w:pPr>
              <w:keepNext/>
              <w:keepLines/>
              <w:widowControl w:val="0"/>
              <w:numPr>
                <w:ilvl w:val="0"/>
                <w:numId w:val="31"/>
              </w:numPr>
              <w:rPr>
                <w:rFonts w:ascii="Arial" w:hAnsi="Arial"/>
                <w:color w:val="000000"/>
              </w:rPr>
            </w:pPr>
            <w:r>
              <w:rPr>
                <w:rFonts w:ascii="Arial" w:hAnsi="Arial" w:hint="cs"/>
                <w:color w:val="000000"/>
                <w:rtl/>
              </w:rPr>
              <w:t xml:space="preserve"> מידת היכרות מקצועית עם תחום הארנונה </w:t>
            </w:r>
            <w:r>
              <w:rPr>
                <w:rFonts w:ascii="Arial" w:hAnsi="Arial"/>
                <w:color w:val="000000"/>
                <w:rtl/>
              </w:rPr>
              <w:t>–</w:t>
            </w:r>
            <w:r>
              <w:rPr>
                <w:rFonts w:ascii="Arial" w:hAnsi="Arial" w:hint="cs"/>
                <w:color w:val="000000"/>
                <w:rtl/>
              </w:rPr>
              <w:t xml:space="preserve"> עד 10 נק'.</w:t>
            </w:r>
          </w:p>
          <w:p w14:paraId="0EB17D19" w14:textId="77777777" w:rsidR="009566BE" w:rsidRPr="00294B63" w:rsidRDefault="009566BE" w:rsidP="009566BE">
            <w:pPr>
              <w:keepNext/>
              <w:keepLines/>
              <w:widowControl w:val="0"/>
              <w:numPr>
                <w:ilvl w:val="0"/>
                <w:numId w:val="31"/>
              </w:numPr>
              <w:rPr>
                <w:rFonts w:ascii="Arial" w:hAnsi="Arial"/>
                <w:color w:val="000000"/>
              </w:rPr>
            </w:pPr>
            <w:r w:rsidRPr="00294B63">
              <w:rPr>
                <w:rFonts w:ascii="Arial" w:hAnsi="Arial" w:hint="cs"/>
                <w:color w:val="000000"/>
                <w:rtl/>
              </w:rPr>
              <w:t xml:space="preserve">התרשמות מיכולת המבצע לתת את השירותים </w:t>
            </w:r>
            <w:r w:rsidRPr="00294B63">
              <w:rPr>
                <w:rFonts w:ascii="Arial" w:hAnsi="Arial"/>
                <w:color w:val="000000"/>
                <w:rtl/>
              </w:rPr>
              <w:t>–</w:t>
            </w:r>
            <w:r w:rsidRPr="00294B63">
              <w:rPr>
                <w:rFonts w:ascii="Arial" w:hAnsi="Arial" w:hint="cs"/>
                <w:color w:val="000000"/>
                <w:rtl/>
              </w:rPr>
              <w:t xml:space="preserve"> עד </w:t>
            </w:r>
            <w:r>
              <w:rPr>
                <w:rFonts w:ascii="Arial" w:hAnsi="Arial" w:hint="cs"/>
                <w:color w:val="000000"/>
                <w:rtl/>
              </w:rPr>
              <w:t>10</w:t>
            </w:r>
            <w:r w:rsidRPr="00294B63">
              <w:rPr>
                <w:rFonts w:ascii="Arial" w:hAnsi="Arial" w:hint="cs"/>
                <w:color w:val="000000"/>
                <w:rtl/>
              </w:rPr>
              <w:t xml:space="preserve"> נק'.</w:t>
            </w:r>
          </w:p>
        </w:tc>
        <w:tc>
          <w:tcPr>
            <w:tcW w:w="2504" w:type="dxa"/>
            <w:tcBorders>
              <w:top w:val="single" w:sz="8" w:space="0" w:color="auto"/>
              <w:left w:val="nil"/>
              <w:bottom w:val="single" w:sz="8" w:space="0" w:color="auto"/>
              <w:right w:val="single" w:sz="8" w:space="0" w:color="auto"/>
            </w:tcBorders>
            <w:shd w:val="clear" w:color="auto" w:fill="auto"/>
            <w:noWrap/>
            <w:vAlign w:val="center"/>
            <w:hideMark/>
          </w:tcPr>
          <w:p w14:paraId="4A18DD6E" w14:textId="77777777" w:rsidR="009566BE" w:rsidRPr="00294B63" w:rsidRDefault="009566BE" w:rsidP="009566BE">
            <w:pPr>
              <w:keepNext/>
              <w:keepLines/>
              <w:widowControl w:val="0"/>
              <w:overflowPunct w:val="0"/>
              <w:autoSpaceDE w:val="0"/>
              <w:autoSpaceDN w:val="0"/>
              <w:adjustRightInd w:val="0"/>
              <w:spacing w:line="276" w:lineRule="auto"/>
              <w:jc w:val="center"/>
              <w:textAlignment w:val="baseline"/>
              <w:outlineLvl w:val="2"/>
              <w:rPr>
                <w:rFonts w:ascii="Arial" w:hAnsi="Arial"/>
                <w:color w:val="000000"/>
              </w:rPr>
            </w:pPr>
            <w:r>
              <w:rPr>
                <w:rFonts w:ascii="Arial" w:hAnsi="Arial" w:hint="cs"/>
                <w:color w:val="000000"/>
                <w:rtl/>
              </w:rPr>
              <w:t>30</w:t>
            </w:r>
          </w:p>
        </w:tc>
      </w:tr>
    </w:tbl>
    <w:p w14:paraId="3D02DA6B" w14:textId="77777777" w:rsidR="007D31C3" w:rsidRDefault="007D31C3" w:rsidP="00003D74">
      <w:pPr>
        <w:keepNext/>
        <w:keepLines/>
        <w:widowControl w:val="0"/>
        <w:spacing w:before="240" w:line="276" w:lineRule="auto"/>
        <w:ind w:left="840"/>
        <w:jc w:val="both"/>
        <w:rPr>
          <w:rFonts w:ascii="Arial" w:hAnsi="Arial"/>
          <w:b/>
          <w:bCs/>
          <w:sz w:val="28"/>
          <w:szCs w:val="28"/>
          <w:u w:val="single"/>
          <w:rtl/>
        </w:rPr>
      </w:pPr>
    </w:p>
    <w:p w14:paraId="31821277" w14:textId="77777777" w:rsidR="007D31C3" w:rsidRDefault="007D31C3" w:rsidP="00003D74">
      <w:pPr>
        <w:keepNext/>
        <w:keepLines/>
        <w:widowControl w:val="0"/>
        <w:spacing w:before="240" w:line="276" w:lineRule="auto"/>
        <w:ind w:left="840"/>
        <w:jc w:val="both"/>
        <w:rPr>
          <w:rFonts w:ascii="Arial" w:hAnsi="Arial"/>
          <w:b/>
          <w:bCs/>
          <w:sz w:val="28"/>
          <w:szCs w:val="28"/>
          <w:u w:val="single"/>
          <w:rtl/>
        </w:rPr>
      </w:pPr>
    </w:p>
    <w:p w14:paraId="660B1FAB" w14:textId="77777777" w:rsidR="007D31C3" w:rsidRDefault="007D31C3" w:rsidP="00E82C6F">
      <w:pPr>
        <w:keepNext/>
        <w:keepLines/>
        <w:widowControl w:val="0"/>
        <w:spacing w:before="240" w:line="276" w:lineRule="auto"/>
        <w:ind w:left="-1320"/>
        <w:jc w:val="both"/>
        <w:outlineLvl w:val="3"/>
        <w:rPr>
          <w:rFonts w:ascii="Arial" w:hAnsi="Arial"/>
          <w:lang w:eastAsia="he-IL"/>
        </w:rPr>
      </w:pPr>
      <w:r>
        <w:rPr>
          <w:rFonts w:ascii="Arial" w:hAnsi="Arial"/>
          <w:b/>
          <w:bCs/>
          <w:sz w:val="28"/>
          <w:szCs w:val="28"/>
          <w:u w:val="single"/>
          <w:rtl/>
        </w:rPr>
        <w:br w:type="page"/>
      </w:r>
      <w:r w:rsidRPr="00752744">
        <w:rPr>
          <w:rFonts w:ascii="Arial" w:hAnsi="Arial" w:hint="cs"/>
          <w:b/>
          <w:bCs/>
          <w:sz w:val="28"/>
          <w:szCs w:val="28"/>
          <w:u w:val="single"/>
          <w:rtl/>
        </w:rPr>
        <w:lastRenderedPageBreak/>
        <w:t xml:space="preserve">אשכול </w:t>
      </w:r>
      <w:r w:rsidRPr="00752744">
        <w:rPr>
          <w:rFonts w:ascii="Arial" w:hAnsi="Arial"/>
          <w:b/>
          <w:bCs/>
          <w:sz w:val="28"/>
          <w:szCs w:val="28"/>
          <w:u w:val="single"/>
          <w:rtl/>
        </w:rPr>
        <w:t xml:space="preserve">שירותי בדיקת </w:t>
      </w:r>
      <w:r w:rsidRPr="00752744">
        <w:rPr>
          <w:rFonts w:ascii="Arial" w:hAnsi="Arial" w:hint="cs"/>
          <w:b/>
          <w:bCs/>
          <w:sz w:val="28"/>
          <w:szCs w:val="28"/>
          <w:u w:val="single"/>
          <w:rtl/>
        </w:rPr>
        <w:t>חוקי עזר</w:t>
      </w:r>
    </w:p>
    <w:tbl>
      <w:tblPr>
        <w:bidiVisual/>
        <w:tblW w:w="10469" w:type="dxa"/>
        <w:jc w:val="center"/>
        <w:tblLook w:val="04A0" w:firstRow="1" w:lastRow="0" w:firstColumn="1" w:lastColumn="0" w:noHBand="0" w:noVBand="1"/>
        <w:tblCaption w:val="AHR01"/>
        <w:tblDescription w:val="אשכול שירותי בדיקת חוקי עזר&#10;"/>
      </w:tblPr>
      <w:tblGrid>
        <w:gridCol w:w="1600"/>
        <w:gridCol w:w="7660"/>
        <w:gridCol w:w="1209"/>
      </w:tblGrid>
      <w:tr w:rsidR="007D31C3" w:rsidRPr="00294B63" w14:paraId="07B6F24F" w14:textId="77777777" w:rsidTr="0043217F">
        <w:trPr>
          <w:cantSplit/>
          <w:trHeight w:val="615"/>
          <w:tblHeader/>
          <w:jc w:val="center"/>
        </w:trPr>
        <w:tc>
          <w:tcPr>
            <w:tcW w:w="1600" w:type="dxa"/>
            <w:tcBorders>
              <w:top w:val="single" w:sz="8" w:space="0" w:color="auto"/>
              <w:left w:val="single" w:sz="8" w:space="0" w:color="auto"/>
              <w:bottom w:val="single" w:sz="8" w:space="0" w:color="auto"/>
              <w:right w:val="single" w:sz="8" w:space="0" w:color="auto"/>
            </w:tcBorders>
            <w:shd w:val="clear" w:color="auto" w:fill="BFBFBF"/>
            <w:noWrap/>
            <w:vAlign w:val="center"/>
            <w:hideMark/>
          </w:tcPr>
          <w:p w14:paraId="53CAC50D" w14:textId="77777777" w:rsidR="007D31C3" w:rsidRPr="00294B63" w:rsidRDefault="007D31C3" w:rsidP="0015082B">
            <w:pPr>
              <w:keepNext/>
              <w:keepLines/>
              <w:widowControl w:val="0"/>
              <w:overflowPunct w:val="0"/>
              <w:autoSpaceDE w:val="0"/>
              <w:autoSpaceDN w:val="0"/>
              <w:adjustRightInd w:val="0"/>
              <w:spacing w:line="276" w:lineRule="auto"/>
              <w:ind w:left="117"/>
              <w:jc w:val="center"/>
              <w:textAlignment w:val="baseline"/>
              <w:outlineLvl w:val="2"/>
              <w:rPr>
                <w:rFonts w:ascii="Arial" w:hAnsi="Arial"/>
                <w:b/>
                <w:bCs/>
                <w:color w:val="000000"/>
              </w:rPr>
            </w:pPr>
            <w:bookmarkStart w:id="106" w:name="Title_6" w:colFirst="0" w:colLast="0"/>
            <w:r w:rsidRPr="00294B63">
              <w:rPr>
                <w:rFonts w:ascii="Arial" w:hAnsi="Arial" w:hint="cs"/>
                <w:b/>
                <w:bCs/>
                <w:color w:val="000000"/>
                <w:rtl/>
              </w:rPr>
              <w:t>אמת המידה</w:t>
            </w:r>
          </w:p>
        </w:tc>
        <w:tc>
          <w:tcPr>
            <w:tcW w:w="7660" w:type="dxa"/>
            <w:tcBorders>
              <w:top w:val="single" w:sz="8" w:space="0" w:color="auto"/>
              <w:left w:val="nil"/>
              <w:bottom w:val="single" w:sz="8" w:space="0" w:color="auto"/>
              <w:right w:val="single" w:sz="8" w:space="0" w:color="auto"/>
            </w:tcBorders>
            <w:shd w:val="clear" w:color="auto" w:fill="BFBFBF"/>
            <w:vAlign w:val="center"/>
            <w:hideMark/>
          </w:tcPr>
          <w:p w14:paraId="24F66D13" w14:textId="77777777" w:rsidR="007D31C3" w:rsidRPr="00294B63" w:rsidRDefault="007D31C3" w:rsidP="0015082B">
            <w:pPr>
              <w:keepNext/>
              <w:keepLines/>
              <w:widowControl w:val="0"/>
              <w:overflowPunct w:val="0"/>
              <w:autoSpaceDE w:val="0"/>
              <w:autoSpaceDN w:val="0"/>
              <w:adjustRightInd w:val="0"/>
              <w:spacing w:line="276" w:lineRule="auto"/>
              <w:jc w:val="center"/>
              <w:textAlignment w:val="baseline"/>
              <w:outlineLvl w:val="2"/>
              <w:rPr>
                <w:rFonts w:ascii="Arial" w:hAnsi="Arial"/>
                <w:b/>
                <w:bCs/>
                <w:color w:val="000000"/>
              </w:rPr>
            </w:pPr>
            <w:r w:rsidRPr="00294B63">
              <w:rPr>
                <w:rFonts w:ascii="Arial" w:hAnsi="Arial" w:hint="cs"/>
                <w:b/>
                <w:bCs/>
                <w:color w:val="000000"/>
                <w:rtl/>
              </w:rPr>
              <w:t>פירוט</w:t>
            </w:r>
          </w:p>
        </w:tc>
        <w:tc>
          <w:tcPr>
            <w:tcW w:w="1209" w:type="dxa"/>
            <w:tcBorders>
              <w:top w:val="single" w:sz="8" w:space="0" w:color="auto"/>
              <w:left w:val="nil"/>
              <w:bottom w:val="single" w:sz="8" w:space="0" w:color="auto"/>
              <w:right w:val="single" w:sz="8" w:space="0" w:color="auto"/>
            </w:tcBorders>
            <w:shd w:val="clear" w:color="auto" w:fill="BFBFBF"/>
            <w:noWrap/>
            <w:vAlign w:val="center"/>
            <w:hideMark/>
          </w:tcPr>
          <w:p w14:paraId="1CC33437" w14:textId="77777777" w:rsidR="007D31C3" w:rsidRPr="00294B63" w:rsidRDefault="007D31C3" w:rsidP="0015082B">
            <w:pPr>
              <w:keepNext/>
              <w:keepLines/>
              <w:widowControl w:val="0"/>
              <w:overflowPunct w:val="0"/>
              <w:autoSpaceDE w:val="0"/>
              <w:autoSpaceDN w:val="0"/>
              <w:adjustRightInd w:val="0"/>
              <w:spacing w:line="276" w:lineRule="auto"/>
              <w:ind w:left="162"/>
              <w:jc w:val="center"/>
              <w:textAlignment w:val="baseline"/>
              <w:outlineLvl w:val="2"/>
              <w:rPr>
                <w:rFonts w:ascii="Arial" w:hAnsi="Arial"/>
                <w:b/>
                <w:bCs/>
                <w:color w:val="000000"/>
              </w:rPr>
            </w:pPr>
            <w:r w:rsidRPr="00294B63">
              <w:rPr>
                <w:rFonts w:ascii="Arial" w:hAnsi="Arial" w:hint="cs"/>
                <w:b/>
                <w:bCs/>
                <w:color w:val="000000"/>
                <w:rtl/>
              </w:rPr>
              <w:t>ניקוד מקסימלי</w:t>
            </w:r>
          </w:p>
        </w:tc>
      </w:tr>
      <w:bookmarkEnd w:id="106"/>
      <w:tr w:rsidR="007D31C3" w:rsidRPr="00294B63" w:rsidDel="00B11E51" w14:paraId="23D91658" w14:textId="77777777" w:rsidTr="0043217F">
        <w:trPr>
          <w:trHeight w:val="615"/>
          <w:jc w:val="center"/>
        </w:trPr>
        <w:tc>
          <w:tcPr>
            <w:tcW w:w="1600" w:type="dxa"/>
            <w:tcBorders>
              <w:top w:val="single" w:sz="8" w:space="0" w:color="auto"/>
              <w:left w:val="single" w:sz="8" w:space="0" w:color="auto"/>
              <w:right w:val="single" w:sz="8" w:space="0" w:color="auto"/>
            </w:tcBorders>
            <w:shd w:val="clear" w:color="auto" w:fill="auto"/>
            <w:noWrap/>
            <w:vAlign w:val="center"/>
            <w:hideMark/>
          </w:tcPr>
          <w:p w14:paraId="107A6963" w14:textId="77777777" w:rsidR="007D31C3" w:rsidRPr="00294B63" w:rsidRDefault="007D31C3" w:rsidP="0015082B">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tl/>
              </w:rPr>
            </w:pPr>
            <w:r w:rsidRPr="00294B63">
              <w:rPr>
                <w:rFonts w:ascii="Arial" w:hAnsi="Arial" w:hint="cs"/>
                <w:color w:val="000000"/>
                <w:rtl/>
              </w:rPr>
              <w:t xml:space="preserve">ניסיון </w:t>
            </w:r>
            <w:r>
              <w:rPr>
                <w:rFonts w:ascii="Arial" w:hAnsi="Arial" w:hint="cs"/>
                <w:color w:val="000000"/>
                <w:rtl/>
              </w:rPr>
              <w:t>המציע</w:t>
            </w:r>
          </w:p>
        </w:tc>
        <w:tc>
          <w:tcPr>
            <w:tcW w:w="7660" w:type="dxa"/>
            <w:tcBorders>
              <w:top w:val="single" w:sz="8" w:space="0" w:color="auto"/>
              <w:left w:val="nil"/>
              <w:bottom w:val="single" w:sz="8" w:space="0" w:color="auto"/>
              <w:right w:val="single" w:sz="8" w:space="0" w:color="auto"/>
            </w:tcBorders>
            <w:shd w:val="clear" w:color="auto" w:fill="auto"/>
            <w:vAlign w:val="center"/>
            <w:hideMark/>
          </w:tcPr>
          <w:p w14:paraId="4329C6A4" w14:textId="77777777" w:rsidR="007D31C3" w:rsidRPr="00294B6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294B63">
              <w:rPr>
                <w:rFonts w:ascii="Arial" w:hAnsi="Arial" w:hint="cs"/>
                <w:color w:val="000000"/>
                <w:rtl/>
              </w:rPr>
              <w:t xml:space="preserve">מתודולוגיה </w:t>
            </w:r>
            <w:r w:rsidRPr="00294B63">
              <w:rPr>
                <w:rFonts w:ascii="Arial" w:hAnsi="Arial"/>
                <w:color w:val="000000"/>
                <w:rtl/>
              </w:rPr>
              <w:t>–</w:t>
            </w:r>
          </w:p>
          <w:p w14:paraId="34B66CF4" w14:textId="77777777" w:rsidR="007D31C3" w:rsidRPr="00294B6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294B63">
              <w:rPr>
                <w:rFonts w:ascii="Arial" w:hAnsi="Arial" w:hint="cs"/>
                <w:color w:val="000000"/>
                <w:rtl/>
              </w:rPr>
              <w:t>המציע יפרט את המתודולוגיה המוצעת על ידו בהתחשב בשירותים המבוקשים במכרז זה.</w:t>
            </w:r>
          </w:p>
          <w:p w14:paraId="557E8B48" w14:textId="77777777" w:rsidR="007D31C3" w:rsidRPr="00294B6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E571A0">
              <w:rPr>
                <w:rFonts w:ascii="Arial" w:hAnsi="Arial" w:hint="cs"/>
                <w:b/>
                <w:bCs/>
                <w:color w:val="000000"/>
                <w:rtl/>
              </w:rPr>
              <w:t xml:space="preserve">מסמך המתודולוגיה לא יעלה על חמישה עמודי </w:t>
            </w:r>
            <w:r w:rsidRPr="00E571A0">
              <w:rPr>
                <w:rFonts w:ascii="Arial" w:hAnsi="Arial" w:hint="cs"/>
                <w:b/>
                <w:bCs/>
                <w:color w:val="000000"/>
              </w:rPr>
              <w:t>A4</w:t>
            </w:r>
            <w:r w:rsidRPr="00294B63">
              <w:rPr>
                <w:rFonts w:ascii="Arial" w:hAnsi="Arial" w:hint="cs"/>
                <w:color w:val="000000"/>
                <w:rtl/>
              </w:rPr>
              <w:t>, בשוליים רגילים וברווח של 1.5 בין השורות.</w:t>
            </w:r>
          </w:p>
          <w:p w14:paraId="72B21D4C" w14:textId="77777777" w:rsidR="007D31C3" w:rsidRPr="00294B6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294B63">
              <w:rPr>
                <w:rFonts w:ascii="Arial" w:hAnsi="Arial" w:hint="cs"/>
                <w:color w:val="000000"/>
                <w:rtl/>
              </w:rPr>
              <w:t>מסמך המתודולוגיה יתייחס לפחות לאמור להלן:</w:t>
            </w:r>
          </w:p>
          <w:p w14:paraId="361AEC23" w14:textId="77777777" w:rsidR="007D31C3" w:rsidRPr="00294B63" w:rsidRDefault="007D31C3">
            <w:pPr>
              <w:pStyle w:val="afff"/>
              <w:keepNext/>
              <w:keepLines/>
              <w:widowControl w:val="0"/>
              <w:numPr>
                <w:ilvl w:val="0"/>
                <w:numId w:val="32"/>
              </w:numPr>
              <w:rPr>
                <w:rFonts w:ascii="David" w:hAnsi="David" w:cs="David"/>
                <w:color w:val="000000"/>
              </w:rPr>
            </w:pPr>
            <w:r w:rsidRPr="00294B63">
              <w:rPr>
                <w:rFonts w:ascii="David" w:hAnsi="David" w:cs="David"/>
                <w:color w:val="000000"/>
                <w:rtl/>
              </w:rPr>
              <w:t>מודל העבודה של המציע מול המשרד להתנעת התהליך, יתרונותיו היחסיים של המציע בתחום זה לעומת מציעים אחרים, אנשי צוות וגורמים נוספים שיהיו מעורבים במתן השירותים ויתרונותיהם למשרד, אבני דרך ולוחות זמנים</w:t>
            </w:r>
            <w:r>
              <w:rPr>
                <w:rFonts w:ascii="David" w:hAnsi="David" w:cs="David" w:hint="cs"/>
                <w:color w:val="000000"/>
                <w:rtl/>
              </w:rPr>
              <w:t xml:space="preserve"> - עד 10 נק'</w:t>
            </w:r>
          </w:p>
          <w:p w14:paraId="41E1DA8C" w14:textId="77777777" w:rsidR="007D31C3" w:rsidRDefault="007D31C3">
            <w:pPr>
              <w:pStyle w:val="afff"/>
              <w:keepNext/>
              <w:keepLines/>
              <w:widowControl w:val="0"/>
              <w:numPr>
                <w:ilvl w:val="0"/>
                <w:numId w:val="32"/>
              </w:numPr>
              <w:rPr>
                <w:rFonts w:ascii="David" w:hAnsi="David" w:cs="David"/>
                <w:color w:val="000000"/>
              </w:rPr>
            </w:pPr>
            <w:r w:rsidRPr="00294B63">
              <w:rPr>
                <w:rFonts w:ascii="David" w:hAnsi="David" w:cs="David"/>
                <w:color w:val="000000"/>
                <w:rtl/>
              </w:rPr>
              <w:t>יכולת עבודה בפיזור גיאוגרפי</w:t>
            </w:r>
            <w:r>
              <w:rPr>
                <w:rFonts w:ascii="David" w:hAnsi="David" w:cs="David" w:hint="cs"/>
                <w:color w:val="000000"/>
                <w:rtl/>
              </w:rPr>
              <w:t xml:space="preserve"> - עד 2.5 נק'</w:t>
            </w:r>
          </w:p>
          <w:p w14:paraId="108A12EA" w14:textId="77777777" w:rsidR="007D31C3" w:rsidRPr="00294B63" w:rsidRDefault="007D31C3">
            <w:pPr>
              <w:pStyle w:val="afff"/>
              <w:keepNext/>
              <w:keepLines/>
              <w:widowControl w:val="0"/>
              <w:numPr>
                <w:ilvl w:val="0"/>
                <w:numId w:val="32"/>
              </w:numPr>
              <w:rPr>
                <w:rFonts w:ascii="David" w:hAnsi="David" w:cs="David"/>
                <w:color w:val="000000"/>
              </w:rPr>
            </w:pPr>
            <w:r>
              <w:rPr>
                <w:rFonts w:ascii="David" w:hAnsi="David" w:cs="David" w:hint="cs"/>
                <w:color w:val="000000"/>
                <w:rtl/>
              </w:rPr>
              <w:t>הצעות לייעול העבודה ולרבות דרכי הדרכת הרשויות באשר לסדרי עבודה נכונים מול המציע - עד 2.5 נק'</w:t>
            </w:r>
          </w:p>
          <w:p w14:paraId="6E886298" w14:textId="60622106" w:rsidR="007D31C3" w:rsidRPr="00381347" w:rsidRDefault="007D31C3" w:rsidP="00381347">
            <w:pPr>
              <w:pStyle w:val="afff"/>
              <w:keepNext/>
              <w:keepLines/>
              <w:widowControl w:val="0"/>
              <w:numPr>
                <w:ilvl w:val="0"/>
                <w:numId w:val="32"/>
              </w:numPr>
              <w:rPr>
                <w:rFonts w:ascii="David" w:hAnsi="David" w:cs="David"/>
                <w:color w:val="000000"/>
                <w:rtl/>
              </w:rPr>
            </w:pPr>
            <w:r w:rsidRPr="00294B63">
              <w:rPr>
                <w:rFonts w:ascii="David" w:hAnsi="David" w:cs="David" w:hint="eastAsia"/>
                <w:color w:val="000000"/>
                <w:rtl/>
              </w:rPr>
              <w:t>נושאים</w:t>
            </w:r>
            <w:r w:rsidRPr="00294B63">
              <w:rPr>
                <w:rFonts w:ascii="David" w:hAnsi="David" w:cs="David"/>
                <w:color w:val="000000"/>
                <w:rtl/>
              </w:rPr>
              <w:t xml:space="preserve"> </w:t>
            </w:r>
            <w:r w:rsidRPr="00294B63">
              <w:rPr>
                <w:rFonts w:ascii="David" w:hAnsi="David" w:cs="David" w:hint="eastAsia"/>
                <w:color w:val="000000"/>
                <w:rtl/>
              </w:rPr>
              <w:t>נוספים</w:t>
            </w:r>
            <w:r w:rsidRPr="00294B63">
              <w:rPr>
                <w:rFonts w:ascii="David" w:hAnsi="David" w:cs="David"/>
                <w:color w:val="000000"/>
                <w:rtl/>
              </w:rPr>
              <w:t xml:space="preserve"> </w:t>
            </w:r>
            <w:r w:rsidRPr="00294B63">
              <w:rPr>
                <w:rFonts w:ascii="David" w:hAnsi="David" w:cs="David" w:hint="eastAsia"/>
                <w:color w:val="000000"/>
                <w:rtl/>
              </w:rPr>
              <w:t>לשיקול</w:t>
            </w:r>
            <w:r w:rsidRPr="00294B63">
              <w:rPr>
                <w:rFonts w:ascii="David" w:hAnsi="David" w:cs="David"/>
                <w:color w:val="000000"/>
                <w:rtl/>
              </w:rPr>
              <w:t xml:space="preserve"> </w:t>
            </w:r>
            <w:r w:rsidRPr="00294B63">
              <w:rPr>
                <w:rFonts w:ascii="David" w:hAnsi="David" w:cs="David" w:hint="eastAsia"/>
                <w:color w:val="000000"/>
                <w:rtl/>
              </w:rPr>
              <w:t>דעתו</w:t>
            </w:r>
            <w:r w:rsidRPr="00294B63">
              <w:rPr>
                <w:rFonts w:ascii="David" w:hAnsi="David" w:cs="David"/>
                <w:color w:val="000000"/>
                <w:rtl/>
              </w:rPr>
              <w:t xml:space="preserve"> </w:t>
            </w:r>
            <w:r w:rsidRPr="00294B63">
              <w:rPr>
                <w:rFonts w:ascii="David" w:hAnsi="David" w:cs="David" w:hint="eastAsia"/>
                <w:color w:val="000000"/>
                <w:rtl/>
              </w:rPr>
              <w:t>של</w:t>
            </w:r>
            <w:r w:rsidRPr="00294B63">
              <w:rPr>
                <w:rFonts w:ascii="David" w:hAnsi="David" w:cs="David"/>
                <w:color w:val="000000"/>
                <w:rtl/>
              </w:rPr>
              <w:t xml:space="preserve"> </w:t>
            </w:r>
            <w:r w:rsidRPr="00294B63">
              <w:rPr>
                <w:rFonts w:ascii="David" w:hAnsi="David" w:cs="David" w:hint="eastAsia"/>
                <w:color w:val="000000"/>
                <w:rtl/>
              </w:rPr>
              <w:t>המציע</w:t>
            </w:r>
            <w:r>
              <w:rPr>
                <w:rFonts w:ascii="David" w:hAnsi="David" w:cs="David" w:hint="cs"/>
                <w:color w:val="000000"/>
                <w:rtl/>
              </w:rPr>
              <w:t xml:space="preserve"> - עד 5 נק' </w:t>
            </w:r>
          </w:p>
          <w:p w14:paraId="013B4627" w14:textId="77777777" w:rsidR="007D31C3" w:rsidRPr="00294B6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294B63">
              <w:rPr>
                <w:rFonts w:ascii="Arial" w:hAnsi="Arial" w:hint="cs"/>
                <w:color w:val="000000"/>
                <w:rtl/>
              </w:rPr>
              <w:t xml:space="preserve">למציע יוענקו עד </w:t>
            </w:r>
            <w:r>
              <w:rPr>
                <w:rFonts w:ascii="Arial" w:hAnsi="Arial" w:hint="cs"/>
                <w:color w:val="000000"/>
                <w:rtl/>
              </w:rPr>
              <w:t>20</w:t>
            </w:r>
            <w:r w:rsidRPr="00294B63">
              <w:rPr>
                <w:rFonts w:ascii="Arial" w:hAnsi="Arial" w:hint="cs"/>
                <w:color w:val="000000"/>
                <w:rtl/>
              </w:rPr>
              <w:t xml:space="preserve"> נקודות בהתאם להתרשמות המשרד מהמסמך.</w:t>
            </w:r>
          </w:p>
        </w:tc>
        <w:tc>
          <w:tcPr>
            <w:tcW w:w="1209" w:type="dxa"/>
            <w:tcBorders>
              <w:top w:val="single" w:sz="8" w:space="0" w:color="auto"/>
              <w:left w:val="nil"/>
              <w:bottom w:val="single" w:sz="8" w:space="0" w:color="auto"/>
              <w:right w:val="single" w:sz="8" w:space="0" w:color="auto"/>
            </w:tcBorders>
            <w:shd w:val="clear" w:color="auto" w:fill="auto"/>
            <w:noWrap/>
            <w:vAlign w:val="center"/>
            <w:hideMark/>
          </w:tcPr>
          <w:p w14:paraId="59FEED0E" w14:textId="77777777" w:rsidR="007D31C3" w:rsidRPr="00294B63" w:rsidDel="00B11E51" w:rsidRDefault="007D31C3" w:rsidP="0015082B">
            <w:pPr>
              <w:keepNext/>
              <w:keepLines/>
              <w:widowControl w:val="0"/>
              <w:overflowPunct w:val="0"/>
              <w:autoSpaceDE w:val="0"/>
              <w:autoSpaceDN w:val="0"/>
              <w:adjustRightInd w:val="0"/>
              <w:spacing w:line="276" w:lineRule="auto"/>
              <w:jc w:val="center"/>
              <w:textAlignment w:val="baseline"/>
              <w:outlineLvl w:val="2"/>
              <w:rPr>
                <w:rFonts w:ascii="Arial" w:hAnsi="Arial"/>
                <w:color w:val="000000"/>
                <w:rtl/>
              </w:rPr>
            </w:pPr>
            <w:r>
              <w:rPr>
                <w:rFonts w:ascii="Arial" w:hAnsi="Arial" w:hint="cs"/>
                <w:color w:val="000000"/>
                <w:rtl/>
              </w:rPr>
              <w:t>20</w:t>
            </w:r>
          </w:p>
        </w:tc>
      </w:tr>
      <w:tr w:rsidR="007D31C3" w:rsidRPr="00294B63" w14:paraId="7FCB16DD" w14:textId="77777777" w:rsidTr="0043217F">
        <w:trPr>
          <w:trHeight w:val="615"/>
          <w:jc w:val="center"/>
        </w:trPr>
        <w:tc>
          <w:tcPr>
            <w:tcW w:w="1600" w:type="dxa"/>
            <w:vMerge w:val="restart"/>
            <w:tcBorders>
              <w:top w:val="single" w:sz="8" w:space="0" w:color="auto"/>
              <w:left w:val="single" w:sz="8" w:space="0" w:color="auto"/>
              <w:right w:val="single" w:sz="8" w:space="0" w:color="auto"/>
            </w:tcBorders>
            <w:shd w:val="clear" w:color="auto" w:fill="auto"/>
            <w:noWrap/>
            <w:vAlign w:val="center"/>
          </w:tcPr>
          <w:p w14:paraId="5A3AEE42" w14:textId="77777777" w:rsidR="007D31C3" w:rsidRDefault="007D31C3" w:rsidP="0015082B">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tl/>
              </w:rPr>
            </w:pPr>
            <w:r>
              <w:rPr>
                <w:rFonts w:ascii="Arial" w:hAnsi="Arial" w:hint="cs"/>
                <w:color w:val="000000"/>
                <w:rtl/>
              </w:rPr>
              <w:t>מנהל הפרויקט</w:t>
            </w:r>
          </w:p>
        </w:tc>
        <w:tc>
          <w:tcPr>
            <w:tcW w:w="7660" w:type="dxa"/>
            <w:tcBorders>
              <w:top w:val="single" w:sz="8" w:space="0" w:color="auto"/>
              <w:left w:val="nil"/>
              <w:bottom w:val="single" w:sz="8" w:space="0" w:color="auto"/>
              <w:right w:val="single" w:sz="8" w:space="0" w:color="auto"/>
            </w:tcBorders>
            <w:shd w:val="clear" w:color="auto" w:fill="auto"/>
            <w:vAlign w:val="center"/>
          </w:tcPr>
          <w:p w14:paraId="21D32DF9" w14:textId="067AFD93" w:rsidR="007D31C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294B63">
              <w:rPr>
                <w:rFonts w:ascii="Arial" w:hAnsi="Arial" w:hint="cs"/>
                <w:color w:val="000000"/>
                <w:rtl/>
              </w:rPr>
              <w:t xml:space="preserve">בגין כל </w:t>
            </w:r>
            <w:r>
              <w:rPr>
                <w:rFonts w:ascii="Arial" w:hAnsi="Arial" w:hint="cs"/>
                <w:color w:val="000000"/>
                <w:rtl/>
              </w:rPr>
              <w:t xml:space="preserve">פרויקט נוסף העומד </w:t>
            </w:r>
            <w:r w:rsidRPr="00294B63">
              <w:rPr>
                <w:rFonts w:ascii="Arial" w:hAnsi="Arial" w:hint="cs"/>
                <w:color w:val="000000"/>
                <w:rtl/>
              </w:rPr>
              <w:t>בתנאי הסף שבסעיף</w:t>
            </w:r>
            <w:r>
              <w:rPr>
                <w:rFonts w:ascii="Arial" w:hAnsi="Arial" w:hint="cs"/>
                <w:color w:val="000000"/>
                <w:rtl/>
              </w:rPr>
              <w:t xml:space="preserve"> </w:t>
            </w:r>
            <w:r>
              <w:rPr>
                <w:rFonts w:ascii="Arial" w:hAnsi="Arial"/>
                <w:color w:val="000000"/>
                <w:rtl/>
              </w:rPr>
              <w:fldChar w:fldCharType="begin"/>
            </w:r>
            <w:r>
              <w:rPr>
                <w:rFonts w:ascii="Arial" w:hAnsi="Arial"/>
                <w:color w:val="000000"/>
                <w:rtl/>
              </w:rPr>
              <w:instrText xml:space="preserve"> </w:instrText>
            </w:r>
            <w:r>
              <w:rPr>
                <w:rFonts w:ascii="Arial" w:hAnsi="Arial" w:hint="cs"/>
                <w:color w:val="000000"/>
              </w:rPr>
              <w:instrText>REF</w:instrText>
            </w:r>
            <w:r>
              <w:rPr>
                <w:rFonts w:ascii="Arial" w:hAnsi="Arial" w:hint="cs"/>
                <w:color w:val="000000"/>
                <w:rtl/>
              </w:rPr>
              <w:instrText xml:space="preserve"> _</w:instrText>
            </w:r>
            <w:r>
              <w:rPr>
                <w:rFonts w:ascii="Arial" w:hAnsi="Arial" w:hint="cs"/>
                <w:color w:val="000000"/>
              </w:rPr>
              <w:instrText>Ref489815508 \r \h</w:instrText>
            </w:r>
            <w:r>
              <w:rPr>
                <w:rFonts w:ascii="Arial" w:hAnsi="Arial"/>
                <w:color w:val="000000"/>
                <w:rtl/>
              </w:rPr>
              <w:instrText xml:space="preserve"> </w:instrText>
            </w:r>
            <w:r>
              <w:rPr>
                <w:rFonts w:ascii="Arial" w:hAnsi="Arial"/>
                <w:color w:val="000000"/>
                <w:rtl/>
              </w:rPr>
            </w:r>
            <w:r>
              <w:rPr>
                <w:rFonts w:ascii="Arial" w:hAnsi="Arial"/>
                <w:color w:val="000000"/>
                <w:rtl/>
              </w:rPr>
              <w:fldChar w:fldCharType="separate"/>
            </w:r>
            <w:r w:rsidR="00E40181">
              <w:rPr>
                <w:rFonts w:ascii="Arial" w:hAnsi="Arial"/>
                <w:color w:val="000000"/>
                <w:cs/>
              </w:rPr>
              <w:t>‎</w:t>
            </w:r>
            <w:r w:rsidR="00E40181">
              <w:rPr>
                <w:rFonts w:ascii="Arial" w:hAnsi="Arial"/>
                <w:color w:val="000000"/>
              </w:rPr>
              <w:t>10.2.6</w:t>
            </w:r>
            <w:r>
              <w:rPr>
                <w:rFonts w:ascii="Arial" w:hAnsi="Arial"/>
                <w:color w:val="000000"/>
                <w:rtl/>
              </w:rPr>
              <w:fldChar w:fldCharType="end"/>
            </w:r>
            <w:r>
              <w:rPr>
                <w:rFonts w:ascii="Arial" w:hAnsi="Arial" w:hint="cs"/>
                <w:color w:val="000000"/>
                <w:rtl/>
              </w:rPr>
              <w:t xml:space="preserve"> </w:t>
            </w:r>
            <w:r w:rsidRPr="00294B63">
              <w:rPr>
                <w:rFonts w:ascii="Arial" w:hAnsi="Arial" w:hint="cs"/>
                <w:color w:val="000000"/>
                <w:rtl/>
              </w:rPr>
              <w:t xml:space="preserve">מעבר לשלוש </w:t>
            </w:r>
            <w:r>
              <w:rPr>
                <w:rFonts w:ascii="Arial" w:hAnsi="Arial" w:hint="cs"/>
                <w:color w:val="000000"/>
                <w:rtl/>
              </w:rPr>
              <w:t>הפרויקטים הנדרשים</w:t>
            </w:r>
            <w:r w:rsidRPr="00294B63">
              <w:rPr>
                <w:rFonts w:ascii="Arial" w:hAnsi="Arial" w:hint="cs"/>
                <w:color w:val="000000"/>
                <w:rtl/>
              </w:rPr>
              <w:t xml:space="preserve"> כתנאי סף, ינוקד המציע ב-</w:t>
            </w:r>
            <w:r>
              <w:rPr>
                <w:rFonts w:ascii="Arial" w:hAnsi="Arial" w:hint="cs"/>
                <w:color w:val="000000"/>
                <w:rtl/>
              </w:rPr>
              <w:t>10</w:t>
            </w:r>
            <w:r w:rsidRPr="00294B63">
              <w:rPr>
                <w:rFonts w:ascii="Arial" w:hAnsi="Arial" w:hint="cs"/>
                <w:color w:val="000000"/>
                <w:rtl/>
              </w:rPr>
              <w:t xml:space="preserve"> נק' עבור כל </w:t>
            </w:r>
            <w:r>
              <w:rPr>
                <w:rFonts w:ascii="Arial" w:hAnsi="Arial" w:hint="cs"/>
                <w:color w:val="000000"/>
                <w:rtl/>
              </w:rPr>
              <w:t>פרויקט</w:t>
            </w:r>
            <w:r w:rsidRPr="00294B63">
              <w:rPr>
                <w:rFonts w:ascii="Arial" w:hAnsi="Arial" w:hint="cs"/>
                <w:color w:val="000000"/>
                <w:rtl/>
              </w:rPr>
              <w:t xml:space="preserve">, ועד ל-20 נק' עבור הצגת </w:t>
            </w:r>
            <w:r>
              <w:rPr>
                <w:rFonts w:ascii="Arial" w:hAnsi="Arial" w:hint="cs"/>
                <w:color w:val="000000"/>
                <w:rtl/>
              </w:rPr>
              <w:t>שני פרויקטים נוספים</w:t>
            </w:r>
            <w:r w:rsidRPr="00294B63">
              <w:rPr>
                <w:rFonts w:ascii="Arial" w:hAnsi="Arial" w:hint="cs"/>
                <w:color w:val="000000"/>
                <w:rtl/>
              </w:rPr>
              <w:t>.</w:t>
            </w:r>
          </w:p>
          <w:p w14:paraId="3D9774AF" w14:textId="3DC721EF" w:rsidR="007D31C3" w:rsidRPr="00A97B3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b/>
                <w:bCs/>
                <w:color w:val="000000"/>
              </w:rPr>
            </w:pPr>
            <w:r w:rsidRPr="00A97B33">
              <w:rPr>
                <w:rFonts w:ascii="Arial" w:hAnsi="Arial" w:hint="cs"/>
                <w:b/>
                <w:bCs/>
                <w:color w:val="000000"/>
                <w:rtl/>
              </w:rPr>
              <w:t xml:space="preserve">מובהר כי לצורך </w:t>
            </w:r>
            <w:r>
              <w:rPr>
                <w:rFonts w:ascii="Arial" w:hAnsi="Arial" w:hint="cs"/>
                <w:b/>
                <w:bCs/>
                <w:color w:val="000000"/>
                <w:rtl/>
              </w:rPr>
              <w:t>ניקוד מדד</w:t>
            </w:r>
            <w:r w:rsidRPr="00A97B33">
              <w:rPr>
                <w:rFonts w:ascii="Arial" w:hAnsi="Arial" w:hint="cs"/>
                <w:b/>
                <w:bCs/>
                <w:color w:val="000000"/>
                <w:rtl/>
              </w:rPr>
              <w:t xml:space="preserve"> זה יוכר ניסיון במהלך </w:t>
            </w:r>
            <w:del w:id="107" w:author="Adi Rechter" w:date="2024-01-14T15:40:00Z">
              <w:r w:rsidRPr="00A97B33" w:rsidDel="0007177B">
                <w:rPr>
                  <w:rFonts w:ascii="Arial" w:hAnsi="Arial" w:hint="cs"/>
                  <w:b/>
                  <w:bCs/>
                  <w:color w:val="000000"/>
                  <w:rtl/>
                </w:rPr>
                <w:delText xml:space="preserve">שבע </w:delText>
              </w:r>
            </w:del>
            <w:ins w:id="108" w:author="Adi Rechter" w:date="2024-01-14T15:40:00Z">
              <w:r w:rsidR="0007177B">
                <w:rPr>
                  <w:rFonts w:ascii="Arial" w:hAnsi="Arial" w:hint="cs"/>
                  <w:b/>
                  <w:bCs/>
                  <w:color w:val="000000"/>
                  <w:rtl/>
                </w:rPr>
                <w:t>15</w:t>
              </w:r>
              <w:r w:rsidR="0007177B" w:rsidRPr="00A97B33">
                <w:rPr>
                  <w:rFonts w:ascii="Arial" w:hAnsi="Arial" w:hint="cs"/>
                  <w:b/>
                  <w:bCs/>
                  <w:color w:val="000000"/>
                  <w:rtl/>
                </w:rPr>
                <w:t xml:space="preserve"> </w:t>
              </w:r>
            </w:ins>
            <w:r w:rsidRPr="00A97B33">
              <w:rPr>
                <w:rFonts w:ascii="Arial" w:hAnsi="Arial" w:hint="cs"/>
                <w:b/>
                <w:bCs/>
                <w:color w:val="000000"/>
                <w:rtl/>
              </w:rPr>
              <w:t>השנים שקדמו למועד הגשת ההצעות.</w:t>
            </w:r>
          </w:p>
        </w:tc>
        <w:tc>
          <w:tcPr>
            <w:tcW w:w="1209" w:type="dxa"/>
            <w:tcBorders>
              <w:top w:val="single" w:sz="8" w:space="0" w:color="auto"/>
              <w:left w:val="nil"/>
              <w:bottom w:val="single" w:sz="8" w:space="0" w:color="auto"/>
              <w:right w:val="single" w:sz="8" w:space="0" w:color="auto"/>
            </w:tcBorders>
            <w:shd w:val="clear" w:color="auto" w:fill="auto"/>
            <w:noWrap/>
            <w:vAlign w:val="center"/>
          </w:tcPr>
          <w:p w14:paraId="7664457F" w14:textId="77777777" w:rsidR="007D31C3" w:rsidRPr="00294B63" w:rsidRDefault="007D31C3" w:rsidP="0015082B">
            <w:pPr>
              <w:keepNext/>
              <w:keepLines/>
              <w:widowControl w:val="0"/>
              <w:overflowPunct w:val="0"/>
              <w:autoSpaceDE w:val="0"/>
              <w:autoSpaceDN w:val="0"/>
              <w:adjustRightInd w:val="0"/>
              <w:spacing w:line="276" w:lineRule="auto"/>
              <w:jc w:val="center"/>
              <w:textAlignment w:val="baseline"/>
              <w:outlineLvl w:val="2"/>
              <w:rPr>
                <w:rFonts w:ascii="Arial" w:hAnsi="Arial"/>
                <w:color w:val="000000"/>
              </w:rPr>
            </w:pPr>
            <w:r w:rsidRPr="00294B63">
              <w:rPr>
                <w:rFonts w:ascii="Arial" w:hAnsi="Arial" w:hint="cs"/>
                <w:color w:val="000000"/>
                <w:rtl/>
              </w:rPr>
              <w:t>20</w:t>
            </w:r>
          </w:p>
        </w:tc>
      </w:tr>
      <w:tr w:rsidR="007D31C3" w:rsidRPr="00294B63" w14:paraId="5E7FC494" w14:textId="77777777" w:rsidTr="0043217F">
        <w:trPr>
          <w:trHeight w:val="615"/>
          <w:jc w:val="center"/>
        </w:trPr>
        <w:tc>
          <w:tcPr>
            <w:tcW w:w="1600" w:type="dxa"/>
            <w:vMerge/>
            <w:tcBorders>
              <w:left w:val="single" w:sz="8" w:space="0" w:color="auto"/>
              <w:right w:val="single" w:sz="8" w:space="0" w:color="auto"/>
            </w:tcBorders>
            <w:shd w:val="clear" w:color="auto" w:fill="auto"/>
            <w:noWrap/>
            <w:vAlign w:val="center"/>
          </w:tcPr>
          <w:p w14:paraId="2D3914B2" w14:textId="77777777" w:rsidR="007D31C3" w:rsidRDefault="007D31C3" w:rsidP="0015082B">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tl/>
              </w:rPr>
            </w:pPr>
          </w:p>
        </w:tc>
        <w:tc>
          <w:tcPr>
            <w:tcW w:w="7660" w:type="dxa"/>
            <w:tcBorders>
              <w:top w:val="single" w:sz="8" w:space="0" w:color="auto"/>
              <w:left w:val="nil"/>
              <w:bottom w:val="single" w:sz="8" w:space="0" w:color="auto"/>
              <w:right w:val="single" w:sz="8" w:space="0" w:color="auto"/>
            </w:tcBorders>
            <w:shd w:val="clear" w:color="auto" w:fill="auto"/>
            <w:vAlign w:val="center"/>
          </w:tcPr>
          <w:p w14:paraId="01DBC69C" w14:textId="4759C289" w:rsidR="007D31C3" w:rsidRDefault="007D31C3" w:rsidP="0015082B">
            <w:pPr>
              <w:keepNext/>
              <w:keepLines/>
              <w:widowControl w:val="0"/>
              <w:overflowPunct w:val="0"/>
              <w:autoSpaceDE w:val="0"/>
              <w:autoSpaceDN w:val="0"/>
              <w:adjustRightInd w:val="0"/>
              <w:spacing w:line="276" w:lineRule="auto"/>
              <w:jc w:val="both"/>
              <w:textAlignment w:val="baseline"/>
              <w:outlineLvl w:val="2"/>
              <w:rPr>
                <w:rFonts w:ascii="David" w:hAnsi="David"/>
                <w:color w:val="000000"/>
                <w:rtl/>
              </w:rPr>
            </w:pPr>
            <w:r w:rsidRPr="00294B63">
              <w:rPr>
                <w:rFonts w:ascii="Arial" w:hAnsi="Arial" w:hint="cs"/>
                <w:color w:val="000000"/>
                <w:rtl/>
              </w:rPr>
              <w:t xml:space="preserve">בגין כל </w:t>
            </w:r>
            <w:r>
              <w:rPr>
                <w:rFonts w:ascii="Arial" w:hAnsi="Arial" w:hint="cs"/>
                <w:color w:val="000000"/>
                <w:rtl/>
              </w:rPr>
              <w:t xml:space="preserve">פרויקט העומד </w:t>
            </w:r>
            <w:r w:rsidRPr="00294B63">
              <w:rPr>
                <w:rFonts w:ascii="Arial" w:hAnsi="Arial" w:hint="cs"/>
                <w:color w:val="000000"/>
                <w:rtl/>
              </w:rPr>
              <w:t>בתנאי הסף שבסעיף</w:t>
            </w:r>
            <w:r>
              <w:rPr>
                <w:rFonts w:ascii="Arial" w:hAnsi="Arial" w:hint="cs"/>
                <w:color w:val="000000"/>
                <w:rtl/>
              </w:rPr>
              <w:t xml:space="preserve"> </w:t>
            </w:r>
            <w:r>
              <w:rPr>
                <w:rFonts w:ascii="Arial" w:hAnsi="Arial"/>
                <w:color w:val="000000"/>
                <w:rtl/>
              </w:rPr>
              <w:fldChar w:fldCharType="begin"/>
            </w:r>
            <w:r>
              <w:rPr>
                <w:rFonts w:ascii="Arial" w:hAnsi="Arial"/>
                <w:color w:val="000000"/>
                <w:rtl/>
              </w:rPr>
              <w:instrText xml:space="preserve"> </w:instrText>
            </w:r>
            <w:r>
              <w:rPr>
                <w:rFonts w:ascii="Arial" w:hAnsi="Arial" w:hint="cs"/>
                <w:color w:val="000000"/>
              </w:rPr>
              <w:instrText>REF</w:instrText>
            </w:r>
            <w:r>
              <w:rPr>
                <w:rFonts w:ascii="Arial" w:hAnsi="Arial" w:hint="cs"/>
                <w:color w:val="000000"/>
                <w:rtl/>
              </w:rPr>
              <w:instrText xml:space="preserve"> _</w:instrText>
            </w:r>
            <w:r>
              <w:rPr>
                <w:rFonts w:ascii="Arial" w:hAnsi="Arial" w:hint="cs"/>
                <w:color w:val="000000"/>
              </w:rPr>
              <w:instrText>Ref489815508 \r \h</w:instrText>
            </w:r>
            <w:r>
              <w:rPr>
                <w:rFonts w:ascii="Arial" w:hAnsi="Arial"/>
                <w:color w:val="000000"/>
                <w:rtl/>
              </w:rPr>
              <w:instrText xml:space="preserve"> </w:instrText>
            </w:r>
            <w:r>
              <w:rPr>
                <w:rFonts w:ascii="Arial" w:hAnsi="Arial"/>
                <w:color w:val="000000"/>
                <w:rtl/>
              </w:rPr>
            </w:r>
            <w:r>
              <w:rPr>
                <w:rFonts w:ascii="Arial" w:hAnsi="Arial"/>
                <w:color w:val="000000"/>
                <w:rtl/>
              </w:rPr>
              <w:fldChar w:fldCharType="separate"/>
            </w:r>
            <w:r w:rsidR="00E40181">
              <w:rPr>
                <w:rFonts w:ascii="Arial" w:hAnsi="Arial"/>
                <w:color w:val="000000"/>
                <w:cs/>
              </w:rPr>
              <w:t>‎</w:t>
            </w:r>
            <w:r w:rsidR="00E40181">
              <w:rPr>
                <w:rFonts w:ascii="Arial" w:hAnsi="Arial"/>
                <w:color w:val="000000"/>
              </w:rPr>
              <w:t>10.2.6</w:t>
            </w:r>
            <w:r>
              <w:rPr>
                <w:rFonts w:ascii="Arial" w:hAnsi="Arial"/>
                <w:color w:val="000000"/>
                <w:rtl/>
              </w:rPr>
              <w:fldChar w:fldCharType="end"/>
            </w:r>
            <w:r>
              <w:rPr>
                <w:rFonts w:ascii="Arial" w:hAnsi="Arial" w:hint="cs"/>
                <w:color w:val="000000"/>
                <w:rtl/>
              </w:rPr>
              <w:t xml:space="preserve">, ואשר הוצג לצורך עמידה בתנאי הסף וניקוד האיכות, ינוקד המנהל ב-5 נק' </w:t>
            </w:r>
            <w:r>
              <w:rPr>
                <w:rFonts w:ascii="Arial" w:hAnsi="Arial" w:hint="cs"/>
                <w:b/>
                <w:bCs/>
                <w:color w:val="000000"/>
                <w:rtl/>
              </w:rPr>
              <w:t xml:space="preserve">עבור כל פרויקט שעסק בתחום חוקי </w:t>
            </w:r>
            <w:r w:rsidRPr="00E571A0">
              <w:rPr>
                <w:rFonts w:ascii="Arial" w:hAnsi="Arial" w:hint="cs"/>
                <w:b/>
                <w:bCs/>
                <w:color w:val="000000"/>
                <w:rtl/>
              </w:rPr>
              <w:t>העזר</w:t>
            </w:r>
            <w:r>
              <w:rPr>
                <w:rFonts w:ascii="Arial" w:hAnsi="Arial" w:hint="cs"/>
                <w:b/>
                <w:bCs/>
                <w:color w:val="000000"/>
                <w:rtl/>
              </w:rPr>
              <w:t xml:space="preserve"> </w:t>
            </w:r>
            <w:r w:rsidRPr="00993637">
              <w:rPr>
                <w:rFonts w:ascii="Arial" w:hAnsi="Arial" w:hint="cs"/>
                <w:color w:val="000000"/>
                <w:rtl/>
              </w:rPr>
              <w:t>ועד 20 נק' סה"כ.</w:t>
            </w:r>
          </w:p>
          <w:p w14:paraId="675F0F42" w14:textId="031D86B0" w:rsidR="007D31C3" w:rsidRPr="006F056E" w:rsidRDefault="007D31C3" w:rsidP="0015082B">
            <w:pPr>
              <w:keepNext/>
              <w:keepLines/>
              <w:widowControl w:val="0"/>
              <w:overflowPunct w:val="0"/>
              <w:autoSpaceDE w:val="0"/>
              <w:autoSpaceDN w:val="0"/>
              <w:adjustRightInd w:val="0"/>
              <w:spacing w:line="276" w:lineRule="auto"/>
              <w:jc w:val="both"/>
              <w:textAlignment w:val="baseline"/>
              <w:outlineLvl w:val="2"/>
              <w:rPr>
                <w:rFonts w:ascii="David" w:hAnsi="David"/>
                <w:color w:val="000000"/>
                <w:rtl/>
              </w:rPr>
            </w:pPr>
            <w:r w:rsidRPr="00A97B33">
              <w:rPr>
                <w:rFonts w:ascii="Arial" w:hAnsi="Arial" w:hint="cs"/>
                <w:b/>
                <w:bCs/>
                <w:color w:val="000000"/>
                <w:rtl/>
              </w:rPr>
              <w:t xml:space="preserve">מובהר כי לצורך </w:t>
            </w:r>
            <w:r>
              <w:rPr>
                <w:rFonts w:ascii="Arial" w:hAnsi="Arial" w:hint="cs"/>
                <w:b/>
                <w:bCs/>
                <w:color w:val="000000"/>
                <w:rtl/>
              </w:rPr>
              <w:t>ניקוד מדד</w:t>
            </w:r>
            <w:r w:rsidRPr="00A97B33">
              <w:rPr>
                <w:rFonts w:ascii="Arial" w:hAnsi="Arial" w:hint="cs"/>
                <w:b/>
                <w:bCs/>
                <w:color w:val="000000"/>
                <w:rtl/>
              </w:rPr>
              <w:t xml:space="preserve"> זה יוכר ניסיון במהלך </w:t>
            </w:r>
            <w:del w:id="109" w:author="Adi Rechter" w:date="2024-01-14T15:40:00Z">
              <w:r w:rsidRPr="00A97B33" w:rsidDel="0007177B">
                <w:rPr>
                  <w:rFonts w:ascii="Arial" w:hAnsi="Arial" w:hint="cs"/>
                  <w:b/>
                  <w:bCs/>
                  <w:color w:val="000000"/>
                  <w:rtl/>
                </w:rPr>
                <w:delText xml:space="preserve">שבע </w:delText>
              </w:r>
            </w:del>
            <w:ins w:id="110" w:author="Adi Rechter" w:date="2024-01-14T15:40:00Z">
              <w:r w:rsidR="0007177B">
                <w:rPr>
                  <w:rFonts w:ascii="Arial" w:hAnsi="Arial" w:hint="cs"/>
                  <w:b/>
                  <w:bCs/>
                  <w:color w:val="000000"/>
                  <w:rtl/>
                </w:rPr>
                <w:t>15</w:t>
              </w:r>
              <w:r w:rsidR="0007177B" w:rsidRPr="00A97B33">
                <w:rPr>
                  <w:rFonts w:ascii="Arial" w:hAnsi="Arial" w:hint="cs"/>
                  <w:b/>
                  <w:bCs/>
                  <w:color w:val="000000"/>
                  <w:rtl/>
                </w:rPr>
                <w:t xml:space="preserve"> </w:t>
              </w:r>
            </w:ins>
            <w:r w:rsidRPr="00A97B33">
              <w:rPr>
                <w:rFonts w:ascii="Arial" w:hAnsi="Arial" w:hint="cs"/>
                <w:b/>
                <w:bCs/>
                <w:color w:val="000000"/>
                <w:rtl/>
              </w:rPr>
              <w:t>השנים שקדמו למועד הגשת ההצעות.</w:t>
            </w:r>
          </w:p>
        </w:tc>
        <w:tc>
          <w:tcPr>
            <w:tcW w:w="1209" w:type="dxa"/>
            <w:tcBorders>
              <w:top w:val="single" w:sz="8" w:space="0" w:color="auto"/>
              <w:left w:val="nil"/>
              <w:bottom w:val="single" w:sz="8" w:space="0" w:color="auto"/>
              <w:right w:val="single" w:sz="8" w:space="0" w:color="auto"/>
            </w:tcBorders>
            <w:shd w:val="clear" w:color="auto" w:fill="auto"/>
            <w:noWrap/>
            <w:vAlign w:val="center"/>
          </w:tcPr>
          <w:p w14:paraId="44D946D9" w14:textId="77777777" w:rsidR="007D31C3" w:rsidRPr="00294B63" w:rsidRDefault="007D31C3" w:rsidP="0015082B">
            <w:pPr>
              <w:keepNext/>
              <w:keepLines/>
              <w:widowControl w:val="0"/>
              <w:overflowPunct w:val="0"/>
              <w:autoSpaceDE w:val="0"/>
              <w:autoSpaceDN w:val="0"/>
              <w:adjustRightInd w:val="0"/>
              <w:spacing w:line="276" w:lineRule="auto"/>
              <w:jc w:val="center"/>
              <w:textAlignment w:val="baseline"/>
              <w:outlineLvl w:val="2"/>
              <w:rPr>
                <w:rFonts w:ascii="Arial" w:hAnsi="Arial"/>
                <w:color w:val="000000"/>
                <w:rtl/>
              </w:rPr>
            </w:pPr>
            <w:r>
              <w:rPr>
                <w:rFonts w:ascii="Arial" w:hAnsi="Arial" w:hint="cs"/>
                <w:color w:val="000000"/>
                <w:rtl/>
              </w:rPr>
              <w:t>20</w:t>
            </w:r>
          </w:p>
        </w:tc>
      </w:tr>
      <w:tr w:rsidR="007D31C3" w:rsidRPr="00294B63" w14:paraId="71BE8657" w14:textId="77777777" w:rsidTr="0043217F">
        <w:trPr>
          <w:trHeight w:val="615"/>
          <w:jc w:val="center"/>
        </w:trPr>
        <w:tc>
          <w:tcPr>
            <w:tcW w:w="1600" w:type="dxa"/>
            <w:vMerge/>
            <w:tcBorders>
              <w:left w:val="single" w:sz="8" w:space="0" w:color="auto"/>
              <w:bottom w:val="single" w:sz="8" w:space="0" w:color="auto"/>
              <w:right w:val="single" w:sz="8" w:space="0" w:color="auto"/>
            </w:tcBorders>
            <w:shd w:val="clear" w:color="auto" w:fill="auto"/>
            <w:noWrap/>
            <w:vAlign w:val="center"/>
          </w:tcPr>
          <w:p w14:paraId="66A5421F" w14:textId="77777777" w:rsidR="007D31C3" w:rsidRPr="00294B63" w:rsidRDefault="007D31C3" w:rsidP="0015082B">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tl/>
              </w:rPr>
            </w:pPr>
          </w:p>
        </w:tc>
        <w:tc>
          <w:tcPr>
            <w:tcW w:w="7660" w:type="dxa"/>
            <w:tcBorders>
              <w:top w:val="single" w:sz="8" w:space="0" w:color="auto"/>
              <w:left w:val="nil"/>
              <w:bottom w:val="single" w:sz="8" w:space="0" w:color="auto"/>
              <w:right w:val="single" w:sz="8" w:space="0" w:color="auto"/>
            </w:tcBorders>
            <w:shd w:val="clear" w:color="auto" w:fill="auto"/>
            <w:vAlign w:val="center"/>
          </w:tcPr>
          <w:p w14:paraId="6CE68FBA" w14:textId="735D95D5" w:rsidR="007D31C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Pr>
                <w:rFonts w:ascii="Arial" w:hAnsi="Arial" w:hint="cs"/>
                <w:color w:val="000000"/>
                <w:rtl/>
              </w:rPr>
              <w:t xml:space="preserve">מנהל פרויקט אשר הציג במענה לתנאי הסף בסעיף </w:t>
            </w:r>
            <w:r>
              <w:rPr>
                <w:rFonts w:ascii="Arial" w:hAnsi="Arial"/>
                <w:color w:val="000000"/>
                <w:rtl/>
              </w:rPr>
              <w:fldChar w:fldCharType="begin"/>
            </w:r>
            <w:r>
              <w:rPr>
                <w:rFonts w:ascii="Arial" w:hAnsi="Arial"/>
                <w:color w:val="000000"/>
                <w:rtl/>
              </w:rPr>
              <w:instrText xml:space="preserve"> </w:instrText>
            </w:r>
            <w:r>
              <w:rPr>
                <w:rFonts w:ascii="Arial" w:hAnsi="Arial" w:hint="cs"/>
                <w:color w:val="000000"/>
              </w:rPr>
              <w:instrText>REF</w:instrText>
            </w:r>
            <w:r>
              <w:rPr>
                <w:rFonts w:ascii="Arial" w:hAnsi="Arial" w:hint="cs"/>
                <w:color w:val="000000"/>
                <w:rtl/>
              </w:rPr>
              <w:instrText xml:space="preserve"> _</w:instrText>
            </w:r>
            <w:r>
              <w:rPr>
                <w:rFonts w:ascii="Arial" w:hAnsi="Arial" w:hint="cs"/>
                <w:color w:val="000000"/>
              </w:rPr>
              <w:instrText>Ref491165925 \r \h</w:instrText>
            </w:r>
            <w:r>
              <w:rPr>
                <w:rFonts w:ascii="Arial" w:hAnsi="Arial"/>
                <w:color w:val="000000"/>
                <w:rtl/>
              </w:rPr>
              <w:instrText xml:space="preserve"> </w:instrText>
            </w:r>
            <w:r>
              <w:rPr>
                <w:rFonts w:ascii="Arial" w:hAnsi="Arial"/>
                <w:color w:val="000000"/>
                <w:rtl/>
              </w:rPr>
            </w:r>
            <w:r>
              <w:rPr>
                <w:rFonts w:ascii="Arial" w:hAnsi="Arial"/>
                <w:color w:val="000000"/>
                <w:rtl/>
              </w:rPr>
              <w:fldChar w:fldCharType="separate"/>
            </w:r>
            <w:r w:rsidR="00E40181">
              <w:rPr>
                <w:rFonts w:ascii="Arial" w:hAnsi="Arial"/>
                <w:color w:val="000000"/>
                <w:cs/>
              </w:rPr>
              <w:t>‎</w:t>
            </w:r>
            <w:r w:rsidR="00E40181">
              <w:rPr>
                <w:rFonts w:ascii="Arial" w:hAnsi="Arial"/>
                <w:color w:val="000000"/>
              </w:rPr>
              <w:t>10.2.5</w:t>
            </w:r>
            <w:r>
              <w:rPr>
                <w:rFonts w:ascii="Arial" w:hAnsi="Arial"/>
                <w:color w:val="000000"/>
                <w:rtl/>
              </w:rPr>
              <w:fldChar w:fldCharType="end"/>
            </w:r>
            <w:r>
              <w:rPr>
                <w:rFonts w:ascii="Arial" w:hAnsi="Arial" w:hint="cs"/>
                <w:color w:val="000000"/>
                <w:rtl/>
              </w:rPr>
              <w:t>, ניסיון בבדיקות כלכליות, מעבר לבדיקות שהוצגו לצורך עמידה בתנאי הסף, ינוקד ב-5 נק' עבור כל בדיקה נוספת ועד 20 נק' עבור ארבע בדיקות.</w:t>
            </w:r>
          </w:p>
          <w:p w14:paraId="6424C50F" w14:textId="020945B1" w:rsidR="007D31C3" w:rsidRPr="00294B6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A97B33">
              <w:rPr>
                <w:rFonts w:ascii="Arial" w:hAnsi="Arial" w:hint="cs"/>
                <w:b/>
                <w:bCs/>
                <w:color w:val="000000"/>
                <w:rtl/>
              </w:rPr>
              <w:t xml:space="preserve">מובהר כי לצורך </w:t>
            </w:r>
            <w:r>
              <w:rPr>
                <w:rFonts w:ascii="Arial" w:hAnsi="Arial" w:hint="cs"/>
                <w:b/>
                <w:bCs/>
                <w:color w:val="000000"/>
                <w:rtl/>
              </w:rPr>
              <w:t>ניקוד מדד</w:t>
            </w:r>
            <w:r w:rsidRPr="00A97B33">
              <w:rPr>
                <w:rFonts w:ascii="Arial" w:hAnsi="Arial" w:hint="cs"/>
                <w:b/>
                <w:bCs/>
                <w:color w:val="000000"/>
                <w:rtl/>
              </w:rPr>
              <w:t xml:space="preserve"> זה יוכר ניסיון במהלך </w:t>
            </w:r>
            <w:del w:id="111" w:author="Adi Rechter" w:date="2024-01-14T15:40:00Z">
              <w:r w:rsidRPr="00A97B33" w:rsidDel="0007177B">
                <w:rPr>
                  <w:rFonts w:ascii="Arial" w:hAnsi="Arial" w:hint="cs"/>
                  <w:b/>
                  <w:bCs/>
                  <w:color w:val="000000"/>
                  <w:rtl/>
                </w:rPr>
                <w:delText xml:space="preserve">שבע </w:delText>
              </w:r>
            </w:del>
            <w:ins w:id="112" w:author="Adi Rechter" w:date="2024-01-14T15:40:00Z">
              <w:r w:rsidR="0007177B">
                <w:rPr>
                  <w:rFonts w:ascii="Arial" w:hAnsi="Arial" w:hint="cs"/>
                  <w:b/>
                  <w:bCs/>
                  <w:color w:val="000000"/>
                  <w:rtl/>
                </w:rPr>
                <w:t>15</w:t>
              </w:r>
              <w:r w:rsidR="0007177B" w:rsidRPr="00A97B33">
                <w:rPr>
                  <w:rFonts w:ascii="Arial" w:hAnsi="Arial" w:hint="cs"/>
                  <w:b/>
                  <w:bCs/>
                  <w:color w:val="000000"/>
                  <w:rtl/>
                </w:rPr>
                <w:t xml:space="preserve"> </w:t>
              </w:r>
            </w:ins>
            <w:r w:rsidRPr="00A97B33">
              <w:rPr>
                <w:rFonts w:ascii="Arial" w:hAnsi="Arial" w:hint="cs"/>
                <w:b/>
                <w:bCs/>
                <w:color w:val="000000"/>
                <w:rtl/>
              </w:rPr>
              <w:t>השנים שקדמו למועד הגשת ההצעות.</w:t>
            </w:r>
          </w:p>
        </w:tc>
        <w:tc>
          <w:tcPr>
            <w:tcW w:w="1209" w:type="dxa"/>
            <w:tcBorders>
              <w:top w:val="single" w:sz="8" w:space="0" w:color="auto"/>
              <w:left w:val="nil"/>
              <w:bottom w:val="single" w:sz="8" w:space="0" w:color="auto"/>
              <w:right w:val="single" w:sz="8" w:space="0" w:color="auto"/>
            </w:tcBorders>
            <w:shd w:val="clear" w:color="auto" w:fill="auto"/>
            <w:noWrap/>
            <w:vAlign w:val="center"/>
          </w:tcPr>
          <w:p w14:paraId="71A8BF44" w14:textId="77777777" w:rsidR="007D31C3" w:rsidRDefault="007D31C3" w:rsidP="0015082B">
            <w:pPr>
              <w:keepNext/>
              <w:keepLines/>
              <w:widowControl w:val="0"/>
              <w:overflowPunct w:val="0"/>
              <w:autoSpaceDE w:val="0"/>
              <w:autoSpaceDN w:val="0"/>
              <w:adjustRightInd w:val="0"/>
              <w:spacing w:line="276" w:lineRule="auto"/>
              <w:jc w:val="center"/>
              <w:textAlignment w:val="baseline"/>
              <w:outlineLvl w:val="2"/>
              <w:rPr>
                <w:rFonts w:ascii="Arial" w:hAnsi="Arial"/>
                <w:color w:val="000000"/>
                <w:rtl/>
              </w:rPr>
            </w:pPr>
            <w:r>
              <w:rPr>
                <w:rFonts w:ascii="Arial" w:hAnsi="Arial" w:hint="cs"/>
                <w:color w:val="000000"/>
                <w:rtl/>
              </w:rPr>
              <w:t>20</w:t>
            </w:r>
          </w:p>
        </w:tc>
      </w:tr>
      <w:tr w:rsidR="007D31C3" w:rsidRPr="00294B63" w14:paraId="1EE209CC" w14:textId="77777777" w:rsidTr="0043217F">
        <w:trPr>
          <w:trHeight w:val="615"/>
          <w:jc w:val="center"/>
        </w:trPr>
        <w:tc>
          <w:tcPr>
            <w:tcW w:w="16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534B483" w14:textId="77777777" w:rsidR="007D31C3" w:rsidRPr="00294B63" w:rsidRDefault="007D31C3" w:rsidP="0015082B">
            <w:pPr>
              <w:keepNext/>
              <w:keepLines/>
              <w:widowControl w:val="0"/>
              <w:overflowPunct w:val="0"/>
              <w:autoSpaceDE w:val="0"/>
              <w:autoSpaceDN w:val="0"/>
              <w:adjustRightInd w:val="0"/>
              <w:spacing w:line="276" w:lineRule="auto"/>
              <w:ind w:left="117"/>
              <w:jc w:val="both"/>
              <w:textAlignment w:val="baseline"/>
              <w:outlineLvl w:val="2"/>
              <w:rPr>
                <w:rFonts w:ascii="Arial" w:hAnsi="Arial"/>
                <w:color w:val="000000"/>
                <w:rtl/>
              </w:rPr>
            </w:pPr>
            <w:r w:rsidRPr="00294B63">
              <w:rPr>
                <w:rFonts w:ascii="Arial" w:hAnsi="Arial" w:hint="cs"/>
                <w:color w:val="000000"/>
                <w:rtl/>
              </w:rPr>
              <w:t>ראיון</w:t>
            </w:r>
          </w:p>
        </w:tc>
        <w:tc>
          <w:tcPr>
            <w:tcW w:w="7660" w:type="dxa"/>
            <w:tcBorders>
              <w:top w:val="single" w:sz="8" w:space="0" w:color="auto"/>
              <w:left w:val="nil"/>
              <w:bottom w:val="single" w:sz="8" w:space="0" w:color="auto"/>
              <w:right w:val="single" w:sz="8" w:space="0" w:color="auto"/>
            </w:tcBorders>
            <w:shd w:val="clear" w:color="auto" w:fill="auto"/>
            <w:vAlign w:val="center"/>
            <w:hideMark/>
          </w:tcPr>
          <w:p w14:paraId="41FDD7A3" w14:textId="77777777" w:rsidR="007D31C3" w:rsidRPr="00294B6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294B63">
              <w:rPr>
                <w:rFonts w:ascii="Arial" w:hAnsi="Arial" w:hint="cs"/>
                <w:color w:val="000000"/>
                <w:rtl/>
              </w:rPr>
              <w:t xml:space="preserve">המשרד יזמן לראיון את נציג המציע </w:t>
            </w:r>
            <w:r>
              <w:rPr>
                <w:rFonts w:ascii="Arial" w:hAnsi="Arial" w:hint="cs"/>
                <w:color w:val="000000"/>
                <w:rtl/>
              </w:rPr>
              <w:t>ומנהל הפרויקט</w:t>
            </w:r>
            <w:r w:rsidRPr="00294B63">
              <w:rPr>
                <w:rFonts w:ascii="Arial" w:hAnsi="Arial" w:hint="cs"/>
                <w:color w:val="000000"/>
                <w:rtl/>
              </w:rPr>
              <w:t xml:space="preserve"> המוצע.</w:t>
            </w:r>
          </w:p>
          <w:p w14:paraId="42465E15" w14:textId="77777777" w:rsidR="007D31C3" w:rsidRPr="00294B63" w:rsidRDefault="007D31C3" w:rsidP="0015082B">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294B63">
              <w:rPr>
                <w:rFonts w:ascii="Arial" w:hAnsi="Arial" w:hint="cs"/>
                <w:color w:val="000000"/>
                <w:rtl/>
              </w:rPr>
              <w:t>במסגרת הראיון ינוקדו, בין היתר:</w:t>
            </w:r>
          </w:p>
          <w:p w14:paraId="20942B9D" w14:textId="77777777" w:rsidR="007D31C3" w:rsidRDefault="007D31C3">
            <w:pPr>
              <w:keepNext/>
              <w:keepLines/>
              <w:widowControl w:val="0"/>
              <w:numPr>
                <w:ilvl w:val="0"/>
                <w:numId w:val="31"/>
              </w:numPr>
              <w:rPr>
                <w:rFonts w:ascii="Arial" w:hAnsi="Arial"/>
                <w:color w:val="000000"/>
              </w:rPr>
            </w:pPr>
            <w:r w:rsidRPr="00294B63">
              <w:rPr>
                <w:rFonts w:ascii="Arial" w:hAnsi="Arial" w:hint="cs"/>
                <w:color w:val="000000"/>
                <w:rtl/>
              </w:rPr>
              <w:t xml:space="preserve">התרשמות מניסיון העבר </w:t>
            </w:r>
            <w:r>
              <w:rPr>
                <w:rFonts w:ascii="Arial" w:hAnsi="Arial" w:hint="cs"/>
                <w:color w:val="000000"/>
                <w:rtl/>
              </w:rPr>
              <w:t>של המציע</w:t>
            </w:r>
            <w:r w:rsidRPr="00294B63">
              <w:rPr>
                <w:rFonts w:ascii="Arial" w:hAnsi="Arial" w:hint="cs"/>
                <w:color w:val="000000"/>
                <w:rtl/>
              </w:rPr>
              <w:t xml:space="preserve"> ומקצועיותו </w:t>
            </w:r>
            <w:r w:rsidRPr="00294B63">
              <w:rPr>
                <w:rFonts w:ascii="Arial" w:hAnsi="Arial"/>
                <w:color w:val="000000"/>
                <w:rtl/>
              </w:rPr>
              <w:t>–</w:t>
            </w:r>
            <w:r w:rsidRPr="00294B63">
              <w:rPr>
                <w:rFonts w:ascii="Arial" w:hAnsi="Arial" w:hint="cs"/>
                <w:color w:val="000000"/>
                <w:rtl/>
              </w:rPr>
              <w:t xml:space="preserve"> עד </w:t>
            </w:r>
            <w:r>
              <w:rPr>
                <w:rFonts w:ascii="Arial" w:hAnsi="Arial" w:hint="cs"/>
                <w:color w:val="000000"/>
                <w:rtl/>
              </w:rPr>
              <w:t>5</w:t>
            </w:r>
            <w:r w:rsidRPr="00294B63">
              <w:rPr>
                <w:rFonts w:ascii="Arial" w:hAnsi="Arial" w:hint="cs"/>
                <w:color w:val="000000"/>
                <w:rtl/>
              </w:rPr>
              <w:t xml:space="preserve"> נק'.</w:t>
            </w:r>
          </w:p>
          <w:p w14:paraId="6F59F3A9" w14:textId="77777777" w:rsidR="007D31C3" w:rsidRPr="00555A26" w:rsidRDefault="007D31C3">
            <w:pPr>
              <w:keepNext/>
              <w:keepLines/>
              <w:widowControl w:val="0"/>
              <w:numPr>
                <w:ilvl w:val="0"/>
                <w:numId w:val="31"/>
              </w:numPr>
              <w:rPr>
                <w:rFonts w:ascii="David" w:hAnsi="David"/>
                <w:color w:val="000000"/>
              </w:rPr>
            </w:pPr>
            <w:r w:rsidRPr="00555A26">
              <w:rPr>
                <w:rFonts w:ascii="David" w:hAnsi="David"/>
                <w:color w:val="000000"/>
                <w:rtl/>
              </w:rPr>
              <w:t xml:space="preserve">התרשמות מניסיון העבר של מנהל הפרויקט בניהול צוות עובדים, תהליכי עבודה, עבודה מול לקוחות, ממשקים מול משרדי ממשלה, היכרות עם נהלי משרד הפנים בתחום חוקי העזר, היכרות עם פסקי דין ותהליכי עבודה ברשויות מקומיות בתחום גיבוש, אישור ועדכון חוקי עזר וסמכויות שר הפנים והגורמים הפועלים מטעמו בנושא זה – עד </w:t>
            </w:r>
            <w:r>
              <w:rPr>
                <w:rFonts w:ascii="David" w:hAnsi="David" w:hint="cs"/>
                <w:color w:val="000000"/>
                <w:rtl/>
              </w:rPr>
              <w:t>10</w:t>
            </w:r>
            <w:r w:rsidRPr="00555A26">
              <w:rPr>
                <w:rFonts w:ascii="David" w:hAnsi="David"/>
                <w:color w:val="000000"/>
                <w:rtl/>
              </w:rPr>
              <w:t xml:space="preserve"> נק'.</w:t>
            </w:r>
          </w:p>
          <w:p w14:paraId="68E57B20" w14:textId="77777777" w:rsidR="007D31C3" w:rsidRPr="00555A26" w:rsidRDefault="007D31C3">
            <w:pPr>
              <w:keepNext/>
              <w:keepLines/>
              <w:widowControl w:val="0"/>
              <w:numPr>
                <w:ilvl w:val="0"/>
                <w:numId w:val="31"/>
              </w:numPr>
              <w:rPr>
                <w:rFonts w:ascii="David" w:hAnsi="David"/>
                <w:color w:val="000000"/>
              </w:rPr>
            </w:pPr>
            <w:r w:rsidRPr="00555A26">
              <w:rPr>
                <w:rFonts w:ascii="David" w:hAnsi="David"/>
                <w:color w:val="000000"/>
                <w:rtl/>
              </w:rPr>
              <w:t xml:space="preserve">יכולת העמדת בעלי תפקיד כנדרש במכרז ולתת את השירותים הנדרשים – עד </w:t>
            </w:r>
            <w:r w:rsidRPr="00555A26">
              <w:rPr>
                <w:rFonts w:ascii="David" w:hAnsi="David"/>
                <w:color w:val="000000"/>
              </w:rPr>
              <w:t>5</w:t>
            </w:r>
            <w:r w:rsidRPr="00555A26">
              <w:rPr>
                <w:rFonts w:ascii="David" w:hAnsi="David"/>
                <w:color w:val="000000"/>
                <w:rtl/>
              </w:rPr>
              <w:t xml:space="preserve"> נק'.</w:t>
            </w:r>
          </w:p>
        </w:tc>
        <w:tc>
          <w:tcPr>
            <w:tcW w:w="1209" w:type="dxa"/>
            <w:tcBorders>
              <w:top w:val="single" w:sz="8" w:space="0" w:color="auto"/>
              <w:left w:val="nil"/>
              <w:bottom w:val="single" w:sz="8" w:space="0" w:color="auto"/>
              <w:right w:val="single" w:sz="8" w:space="0" w:color="auto"/>
            </w:tcBorders>
            <w:shd w:val="clear" w:color="auto" w:fill="auto"/>
            <w:noWrap/>
            <w:vAlign w:val="center"/>
            <w:hideMark/>
          </w:tcPr>
          <w:p w14:paraId="46B167A5" w14:textId="77777777" w:rsidR="007D31C3" w:rsidRPr="00555A26" w:rsidRDefault="007D31C3" w:rsidP="0015082B">
            <w:pPr>
              <w:keepNext/>
              <w:keepLines/>
              <w:widowControl w:val="0"/>
              <w:overflowPunct w:val="0"/>
              <w:autoSpaceDE w:val="0"/>
              <w:autoSpaceDN w:val="0"/>
              <w:adjustRightInd w:val="0"/>
              <w:spacing w:line="276" w:lineRule="auto"/>
              <w:jc w:val="center"/>
              <w:textAlignment w:val="baseline"/>
              <w:outlineLvl w:val="2"/>
              <w:rPr>
                <w:rFonts w:ascii="David" w:hAnsi="David"/>
                <w:color w:val="000000"/>
              </w:rPr>
            </w:pPr>
            <w:r>
              <w:rPr>
                <w:rFonts w:ascii="David" w:hAnsi="David" w:hint="cs"/>
                <w:color w:val="000000"/>
                <w:rtl/>
              </w:rPr>
              <w:t>20</w:t>
            </w:r>
          </w:p>
        </w:tc>
      </w:tr>
      <w:tr w:rsidR="007D31C3" w:rsidRPr="00294B63" w14:paraId="434D8350" w14:textId="77777777" w:rsidTr="0043217F">
        <w:trPr>
          <w:trHeight w:val="330"/>
          <w:jc w:val="center"/>
        </w:trPr>
        <w:tc>
          <w:tcPr>
            <w:tcW w:w="926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09E9D51" w14:textId="77777777" w:rsidR="007D31C3" w:rsidRPr="00294B63" w:rsidRDefault="007D31C3" w:rsidP="0015082B">
            <w:pPr>
              <w:keepNext/>
              <w:keepLines/>
              <w:widowControl w:val="0"/>
              <w:ind w:left="117"/>
              <w:rPr>
                <w:rFonts w:ascii="Arial" w:hAnsi="Arial"/>
                <w:color w:val="000000"/>
              </w:rPr>
            </w:pPr>
            <w:r w:rsidRPr="00294B63">
              <w:rPr>
                <w:rFonts w:ascii="Arial" w:hAnsi="Arial" w:hint="cs"/>
                <w:color w:val="000000"/>
                <w:rtl/>
              </w:rPr>
              <w:t>סה"כ</w:t>
            </w:r>
          </w:p>
        </w:tc>
        <w:tc>
          <w:tcPr>
            <w:tcW w:w="1209" w:type="dxa"/>
            <w:tcBorders>
              <w:top w:val="nil"/>
              <w:left w:val="nil"/>
              <w:bottom w:val="single" w:sz="8" w:space="0" w:color="auto"/>
              <w:right w:val="single" w:sz="8" w:space="0" w:color="auto"/>
            </w:tcBorders>
            <w:shd w:val="clear" w:color="auto" w:fill="auto"/>
            <w:noWrap/>
            <w:vAlign w:val="center"/>
            <w:hideMark/>
          </w:tcPr>
          <w:p w14:paraId="40060DD5" w14:textId="77777777" w:rsidR="007D31C3" w:rsidRPr="00294B63" w:rsidRDefault="007D31C3" w:rsidP="0015082B">
            <w:pPr>
              <w:keepNext/>
              <w:keepLines/>
              <w:widowControl w:val="0"/>
              <w:bidi w:val="0"/>
              <w:jc w:val="center"/>
              <w:rPr>
                <w:rFonts w:ascii="David" w:hAnsi="David"/>
                <w:color w:val="000000"/>
              </w:rPr>
            </w:pPr>
            <w:r w:rsidRPr="00294B63">
              <w:rPr>
                <w:rFonts w:ascii="David" w:hAnsi="David" w:hint="cs"/>
                <w:color w:val="000000"/>
                <w:rtl/>
              </w:rPr>
              <w:t>100</w:t>
            </w:r>
          </w:p>
        </w:tc>
      </w:tr>
    </w:tbl>
    <w:p w14:paraId="0FB3733A" w14:textId="77777777" w:rsidR="0085696C" w:rsidRDefault="001A0C02" w:rsidP="0015082B">
      <w:pPr>
        <w:keepNext/>
        <w:keepLines/>
        <w:widowControl w:val="0"/>
        <w:numPr>
          <w:ilvl w:val="1"/>
          <w:numId w:val="19"/>
        </w:numPr>
        <w:tabs>
          <w:tab w:val="left" w:pos="950"/>
        </w:tabs>
        <w:spacing w:before="120" w:line="276" w:lineRule="auto"/>
        <w:ind w:left="950" w:hanging="590"/>
        <w:jc w:val="both"/>
        <w:outlineLvl w:val="2"/>
        <w:rPr>
          <w:rFonts w:ascii="Arial" w:hAnsi="Arial"/>
          <w:b/>
          <w:bCs/>
          <w:sz w:val="26"/>
          <w:u w:val="single"/>
          <w:lang w:val="x-none" w:eastAsia="x-none"/>
        </w:rPr>
      </w:pPr>
      <w:bookmarkStart w:id="113" w:name="H3_שלב_שלישי__בדיקת_הצעות_מחיר_30"/>
      <w:r>
        <w:rPr>
          <w:rFonts w:ascii="Arial" w:hAnsi="Arial"/>
          <w:b/>
          <w:bCs/>
          <w:sz w:val="26"/>
          <w:u w:val="single"/>
          <w:rtl/>
          <w:lang w:val="x-none" w:eastAsia="x-none"/>
        </w:rPr>
        <w:t>שלב שלישי – בדיקת הצעות מחיר (</w:t>
      </w:r>
      <w:r w:rsidR="003F0350">
        <w:rPr>
          <w:rFonts w:ascii="Arial" w:hAnsi="Arial" w:hint="cs"/>
          <w:b/>
          <w:bCs/>
          <w:sz w:val="26"/>
          <w:u w:val="single"/>
          <w:rtl/>
          <w:lang w:val="x-none" w:eastAsia="x-none"/>
        </w:rPr>
        <w:t>40</w:t>
      </w:r>
      <w:r>
        <w:rPr>
          <w:rFonts w:ascii="Arial" w:hAnsi="Arial"/>
          <w:b/>
          <w:bCs/>
          <w:sz w:val="26"/>
          <w:u w:val="single"/>
          <w:rtl/>
          <w:lang w:val="x-none" w:eastAsia="x-none"/>
        </w:rPr>
        <w:t>%)</w:t>
      </w:r>
    </w:p>
    <w:p w14:paraId="72581F68" w14:textId="77777777" w:rsidR="0015082B" w:rsidRPr="0015082B" w:rsidRDefault="0015082B" w:rsidP="0015082B">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bookmarkStart w:id="114" w:name="_Toc279322253"/>
      <w:bookmarkEnd w:id="95"/>
      <w:bookmarkEnd w:id="113"/>
      <w:r w:rsidRPr="0015082B">
        <w:rPr>
          <w:rFonts w:ascii="Arial" w:hAnsi="Arial"/>
          <w:sz w:val="26"/>
          <w:rtl/>
          <w:lang w:val="x-none" w:eastAsia="x-none"/>
        </w:rPr>
        <w:t>המזמין יפתח את הצעות המחיר של המציעים אשר עברו לשלב בדיקת מחיר</w:t>
      </w:r>
      <w:r w:rsidRPr="0015082B">
        <w:rPr>
          <w:rFonts w:ascii="Arial" w:hAnsi="Arial" w:hint="cs"/>
          <w:sz w:val="26"/>
          <w:rtl/>
          <w:lang w:val="x-none" w:eastAsia="x-none"/>
        </w:rPr>
        <w:t>, ביחס לכל אשכול</w:t>
      </w:r>
      <w:r w:rsidRPr="0015082B">
        <w:rPr>
          <w:rFonts w:ascii="Arial" w:hAnsi="Arial"/>
          <w:sz w:val="26"/>
          <w:rtl/>
          <w:lang w:val="x-none" w:eastAsia="x-none"/>
        </w:rPr>
        <w:t>.</w:t>
      </w:r>
    </w:p>
    <w:p w14:paraId="2B80193F" w14:textId="783B8228" w:rsidR="00CE728C" w:rsidRPr="006D1286" w:rsidRDefault="00CE728C" w:rsidP="00CE728C">
      <w:pPr>
        <w:keepNext/>
        <w:keepLines/>
        <w:widowControl w:val="0"/>
        <w:numPr>
          <w:ilvl w:val="2"/>
          <w:numId w:val="19"/>
        </w:numPr>
        <w:tabs>
          <w:tab w:val="left" w:pos="950"/>
        </w:tabs>
        <w:spacing w:before="120" w:line="276" w:lineRule="auto"/>
        <w:ind w:left="1560" w:hanging="630"/>
        <w:jc w:val="both"/>
        <w:rPr>
          <w:rFonts w:ascii="David" w:hAnsi="David"/>
        </w:rPr>
      </w:pPr>
      <w:bookmarkStart w:id="115" w:name="_Hlk487725339"/>
      <w:r w:rsidRPr="006D1286">
        <w:rPr>
          <w:rFonts w:ascii="David" w:hAnsi="David"/>
          <w:rtl/>
        </w:rPr>
        <w:t>להלן אופן חישוב הניקוד של רכיב הצעת המחיר</w:t>
      </w:r>
      <w:r w:rsidR="00256A1F">
        <w:rPr>
          <w:rFonts w:ascii="David" w:hAnsi="David" w:hint="cs"/>
          <w:rtl/>
        </w:rPr>
        <w:t xml:space="preserve"> בכל אשכול</w:t>
      </w:r>
      <w:r w:rsidRPr="006D1286">
        <w:rPr>
          <w:rFonts w:ascii="David" w:hAnsi="David"/>
          <w:rtl/>
        </w:rPr>
        <w:t>:</w:t>
      </w:r>
    </w:p>
    <w:p w14:paraId="6C5549EB" w14:textId="77777777" w:rsidR="00CE728C" w:rsidRPr="006D1286" w:rsidRDefault="00CE728C" w:rsidP="00CE728C">
      <w:pPr>
        <w:keepNext/>
        <w:keepLines/>
        <w:widowControl w:val="0"/>
        <w:numPr>
          <w:ilvl w:val="3"/>
          <w:numId w:val="19"/>
        </w:numPr>
        <w:tabs>
          <w:tab w:val="left" w:pos="2280"/>
        </w:tabs>
        <w:spacing w:before="120" w:line="276" w:lineRule="auto"/>
        <w:ind w:left="2280" w:hanging="810"/>
        <w:jc w:val="both"/>
        <w:rPr>
          <w:rFonts w:ascii="David" w:hAnsi="David"/>
          <w:b/>
          <w:bCs/>
        </w:rPr>
      </w:pPr>
      <w:r w:rsidRPr="006D1286">
        <w:rPr>
          <w:rFonts w:ascii="David" w:hAnsi="David"/>
          <w:b/>
          <w:bCs/>
          <w:rtl/>
        </w:rPr>
        <w:t>רכיב מחיר לתפוקות:</w:t>
      </w:r>
    </w:p>
    <w:p w14:paraId="1F01B9E1" w14:textId="77777777" w:rsidR="00CE728C" w:rsidRDefault="00CE728C" w:rsidP="00CE728C">
      <w:pPr>
        <w:keepNext/>
        <w:keepLines/>
        <w:widowControl w:val="0"/>
        <w:numPr>
          <w:ilvl w:val="4"/>
          <w:numId w:val="19"/>
        </w:numPr>
        <w:tabs>
          <w:tab w:val="left" w:pos="3090"/>
        </w:tabs>
        <w:spacing w:before="120" w:line="276" w:lineRule="auto"/>
        <w:ind w:left="3090" w:hanging="990"/>
        <w:jc w:val="both"/>
        <w:rPr>
          <w:rFonts w:ascii="David" w:hAnsi="David"/>
        </w:rPr>
      </w:pPr>
      <w:r>
        <w:rPr>
          <w:rFonts w:ascii="David" w:hAnsi="David" w:hint="cs"/>
          <w:rtl/>
        </w:rPr>
        <w:t>המשרד יכפול את הצעת המחיר של המציע בכל רכיב, במשקל אותו רכיב המצויין בטבלת הצעת המחיר לצורך קבלת ציון משוקלל לרכיב.</w:t>
      </w:r>
    </w:p>
    <w:p w14:paraId="2044A9CF" w14:textId="77777777" w:rsidR="00CE728C" w:rsidRDefault="00CE728C" w:rsidP="00CE728C">
      <w:pPr>
        <w:keepNext/>
        <w:keepLines/>
        <w:widowControl w:val="0"/>
        <w:numPr>
          <w:ilvl w:val="4"/>
          <w:numId w:val="19"/>
        </w:numPr>
        <w:tabs>
          <w:tab w:val="left" w:pos="3090"/>
        </w:tabs>
        <w:spacing w:before="120" w:line="276" w:lineRule="auto"/>
        <w:ind w:left="3090" w:hanging="990"/>
        <w:jc w:val="both"/>
        <w:rPr>
          <w:rFonts w:ascii="David" w:hAnsi="David"/>
        </w:rPr>
      </w:pPr>
      <w:r>
        <w:rPr>
          <w:rFonts w:ascii="David" w:hAnsi="David" w:hint="cs"/>
          <w:rtl/>
        </w:rPr>
        <w:t>המשרד יסכום את הציונים המשוקללים שהתקבלו לכל רכיב.</w:t>
      </w:r>
    </w:p>
    <w:p w14:paraId="05331F1A" w14:textId="77777777" w:rsidR="00CE728C" w:rsidRPr="006D1286" w:rsidRDefault="00CE728C" w:rsidP="00CE728C">
      <w:pPr>
        <w:keepNext/>
        <w:keepLines/>
        <w:widowControl w:val="0"/>
        <w:numPr>
          <w:ilvl w:val="4"/>
          <w:numId w:val="19"/>
        </w:numPr>
        <w:tabs>
          <w:tab w:val="left" w:pos="3090"/>
        </w:tabs>
        <w:spacing w:before="120" w:line="276" w:lineRule="auto"/>
        <w:ind w:left="3090" w:hanging="990"/>
        <w:jc w:val="both"/>
        <w:rPr>
          <w:rFonts w:ascii="David" w:hAnsi="David"/>
        </w:rPr>
      </w:pPr>
      <w:r w:rsidRPr="006D1286">
        <w:rPr>
          <w:rFonts w:ascii="David" w:hAnsi="David"/>
          <w:rtl/>
        </w:rPr>
        <w:t xml:space="preserve">מציע </w:t>
      </w:r>
      <w:r>
        <w:rPr>
          <w:rFonts w:ascii="David" w:hAnsi="David" w:hint="cs"/>
          <w:rtl/>
        </w:rPr>
        <w:t>שקיבל את הציון המשוקלל הנמו</w:t>
      </w:r>
      <w:r w:rsidRPr="006D1286">
        <w:rPr>
          <w:rFonts w:ascii="David" w:hAnsi="David"/>
          <w:rtl/>
        </w:rPr>
        <w:t>ך ביותר ינוקד ב-100 נק'.</w:t>
      </w:r>
    </w:p>
    <w:p w14:paraId="153CE511" w14:textId="77777777" w:rsidR="00CE728C" w:rsidRPr="006D1286" w:rsidRDefault="00CE728C" w:rsidP="00CE728C">
      <w:pPr>
        <w:keepNext/>
        <w:keepLines/>
        <w:widowControl w:val="0"/>
        <w:tabs>
          <w:tab w:val="left" w:pos="3090"/>
        </w:tabs>
        <w:spacing w:before="120" w:line="276" w:lineRule="auto"/>
        <w:ind w:left="3090"/>
        <w:jc w:val="both"/>
        <w:rPr>
          <w:rFonts w:ascii="David" w:hAnsi="David"/>
        </w:rPr>
      </w:pPr>
      <w:r w:rsidRPr="006D1286">
        <w:rPr>
          <w:rFonts w:ascii="David" w:hAnsi="David"/>
          <w:rtl/>
        </w:rPr>
        <w:t xml:space="preserve">כל יתר המציעים ינוקדו באופן יחסי למציע </w:t>
      </w:r>
      <w:r>
        <w:rPr>
          <w:rFonts w:ascii="David" w:hAnsi="David" w:hint="cs"/>
          <w:rtl/>
        </w:rPr>
        <w:t>זה</w:t>
      </w:r>
      <w:r w:rsidRPr="006D1286">
        <w:rPr>
          <w:rFonts w:ascii="David" w:hAnsi="David"/>
          <w:rtl/>
        </w:rPr>
        <w:t>.</w:t>
      </w:r>
    </w:p>
    <w:p w14:paraId="5C2C6EA1" w14:textId="6992130F" w:rsidR="00CE728C" w:rsidRDefault="00CE728C" w:rsidP="00CE728C">
      <w:pPr>
        <w:keepNext/>
        <w:keepLines/>
        <w:widowControl w:val="0"/>
        <w:numPr>
          <w:ilvl w:val="4"/>
          <w:numId w:val="19"/>
        </w:numPr>
        <w:tabs>
          <w:tab w:val="left" w:pos="3090"/>
        </w:tabs>
        <w:spacing w:before="120" w:line="276" w:lineRule="auto"/>
        <w:ind w:left="3090" w:hanging="990"/>
        <w:jc w:val="both"/>
        <w:rPr>
          <w:rFonts w:ascii="David" w:hAnsi="David"/>
        </w:rPr>
      </w:pPr>
      <w:r w:rsidRPr="006D1286">
        <w:rPr>
          <w:rFonts w:ascii="David" w:hAnsi="David"/>
          <w:rtl/>
        </w:rPr>
        <w:t xml:space="preserve">הציון שיתקבל יוכפל במשקל רכיב זה – </w:t>
      </w:r>
      <w:r w:rsidR="00256A1F">
        <w:rPr>
          <w:rFonts w:ascii="David" w:hAnsi="David" w:hint="cs"/>
          <w:rtl/>
        </w:rPr>
        <w:t>80</w:t>
      </w:r>
      <w:r w:rsidRPr="006D1286">
        <w:rPr>
          <w:rFonts w:ascii="David" w:hAnsi="David"/>
          <w:rtl/>
        </w:rPr>
        <w:t>%.</w:t>
      </w:r>
    </w:p>
    <w:p w14:paraId="23F20F0D" w14:textId="5FCD1A3F" w:rsidR="00256A1F" w:rsidRPr="00256A1F" w:rsidRDefault="00256A1F" w:rsidP="00256A1F">
      <w:pPr>
        <w:keepNext/>
        <w:keepLines/>
        <w:widowControl w:val="0"/>
        <w:tabs>
          <w:tab w:val="left" w:pos="3090"/>
        </w:tabs>
        <w:spacing w:before="120" w:line="276" w:lineRule="auto"/>
        <w:ind w:left="2100"/>
        <w:jc w:val="both"/>
        <w:rPr>
          <w:rFonts w:ascii="David" w:hAnsi="David"/>
          <w:b/>
          <w:bCs/>
        </w:rPr>
      </w:pPr>
      <w:r w:rsidRPr="00256A1F">
        <w:rPr>
          <w:rFonts w:ascii="David" w:hAnsi="David" w:hint="cs"/>
          <w:b/>
          <w:bCs/>
          <w:rtl/>
        </w:rPr>
        <w:t>מציע שיציג הצעת מחיר החורגת ממחירי המינימום והמקסימום הקבועים בנספח הצעת המחיר, ייפסל.</w:t>
      </w:r>
    </w:p>
    <w:p w14:paraId="2F9CEBD5" w14:textId="77777777" w:rsidR="00CE728C" w:rsidRPr="006D1286" w:rsidRDefault="00CE728C" w:rsidP="00CE728C">
      <w:pPr>
        <w:keepNext/>
        <w:keepLines/>
        <w:widowControl w:val="0"/>
        <w:numPr>
          <w:ilvl w:val="3"/>
          <w:numId w:val="19"/>
        </w:numPr>
        <w:tabs>
          <w:tab w:val="left" w:pos="2280"/>
        </w:tabs>
        <w:spacing w:before="120" w:line="276" w:lineRule="auto"/>
        <w:ind w:left="2280" w:hanging="810"/>
        <w:jc w:val="both"/>
        <w:rPr>
          <w:rFonts w:ascii="David" w:hAnsi="David"/>
          <w:b/>
          <w:bCs/>
        </w:rPr>
      </w:pPr>
      <w:r w:rsidRPr="006D1286">
        <w:rPr>
          <w:rFonts w:ascii="David" w:hAnsi="David"/>
          <w:b/>
          <w:bCs/>
          <w:rtl/>
        </w:rPr>
        <w:lastRenderedPageBreak/>
        <w:t>רכיב אחוז הנחה מהתעריפים המקסימליים ליועצים בהתאם להוראות החשב הכללי שמספרה 8.1.1:</w:t>
      </w:r>
    </w:p>
    <w:p w14:paraId="32101FF3" w14:textId="77777777" w:rsidR="00CE728C" w:rsidRPr="006D1286" w:rsidRDefault="00CE728C" w:rsidP="00CE728C">
      <w:pPr>
        <w:keepNext/>
        <w:keepLines/>
        <w:widowControl w:val="0"/>
        <w:numPr>
          <w:ilvl w:val="4"/>
          <w:numId w:val="19"/>
        </w:numPr>
        <w:tabs>
          <w:tab w:val="left" w:pos="3090"/>
        </w:tabs>
        <w:spacing w:before="120" w:line="276" w:lineRule="auto"/>
        <w:ind w:left="3090" w:hanging="990"/>
        <w:jc w:val="both"/>
        <w:rPr>
          <w:rFonts w:ascii="David" w:hAnsi="David"/>
        </w:rPr>
      </w:pPr>
      <w:r w:rsidRPr="006D1286">
        <w:rPr>
          <w:rFonts w:ascii="David" w:hAnsi="David"/>
          <w:rtl/>
        </w:rPr>
        <w:t>מציע שינקוב באחוז ההנחה הגבוה ביותר על התעריפים בהודעת החשב הכללי, ינוקד ב-100 נק'.</w:t>
      </w:r>
    </w:p>
    <w:p w14:paraId="2FA67163" w14:textId="77777777" w:rsidR="00CE728C" w:rsidRPr="006D1286" w:rsidRDefault="00CE728C" w:rsidP="00CE728C">
      <w:pPr>
        <w:keepNext/>
        <w:keepLines/>
        <w:widowControl w:val="0"/>
        <w:numPr>
          <w:ilvl w:val="4"/>
          <w:numId w:val="19"/>
        </w:numPr>
        <w:tabs>
          <w:tab w:val="left" w:pos="3090"/>
        </w:tabs>
        <w:spacing w:before="120" w:line="276" w:lineRule="auto"/>
        <w:ind w:left="3090" w:hanging="990"/>
        <w:jc w:val="both"/>
        <w:rPr>
          <w:rFonts w:ascii="David" w:hAnsi="David"/>
        </w:rPr>
      </w:pPr>
      <w:r w:rsidRPr="006D1286">
        <w:rPr>
          <w:rFonts w:ascii="David" w:hAnsi="David"/>
          <w:rtl/>
        </w:rPr>
        <w:t>כל יתר המציעים ינוקדו באופן יחסי למציע שנקב בסכום הנמוך ביותר, באופן הבא:</w:t>
      </w:r>
    </w:p>
    <w:p w14:paraId="1F58C114" w14:textId="77777777" w:rsidR="00CE728C" w:rsidRPr="00C62AB3" w:rsidRDefault="00622F56" w:rsidP="00003D74">
      <w:pPr>
        <w:widowControl w:val="0"/>
        <w:tabs>
          <w:tab w:val="left" w:pos="950"/>
        </w:tabs>
        <w:spacing w:before="120" w:line="276" w:lineRule="auto"/>
        <w:ind w:left="3540"/>
        <w:jc w:val="both"/>
        <w:rPr>
          <w:rFonts w:ascii="David" w:hAnsi="David"/>
        </w:rPr>
      </w:pPr>
      <m:oMathPara>
        <m:oMath>
          <m:f>
            <m:fPr>
              <m:ctrlPr>
                <w:rPr>
                  <w:rFonts w:ascii="Cambria Math" w:hAnsi="Cambria Math" w:cs="Arial"/>
                  <w:sz w:val="21"/>
                  <w:szCs w:val="21"/>
                </w:rPr>
              </m:ctrlPr>
            </m:fPr>
            <m:num>
              <m:r>
                <m:rPr>
                  <m:nor/>
                </m:rPr>
                <w:rPr>
                  <w:rFonts w:ascii="10.5" w:hAnsi="10.5" w:cs="Arial"/>
                  <w:sz w:val="21"/>
                  <w:szCs w:val="21"/>
                  <w:rtl/>
                </w:rPr>
                <m:t>אחוז ההנחה הגבוה ביותר – 1</m:t>
              </m:r>
            </m:num>
            <m:den>
              <m:r>
                <m:rPr>
                  <m:nor/>
                </m:rPr>
                <w:rPr>
                  <w:rFonts w:ascii="10.5" w:hAnsi="10.5" w:cs="Arial"/>
                  <w:sz w:val="21"/>
                  <w:szCs w:val="21"/>
                  <w:rtl/>
                </w:rPr>
                <m:t>אחוז ההנחה בהצעה הנבחנת – 1</m:t>
              </m:r>
            </m:den>
          </m:f>
          <m:r>
            <m:rPr>
              <m:sty m:val="p"/>
            </m:rPr>
            <w:rPr>
              <w:rFonts w:ascii="Cambria Math" w:hAnsi="Cambria Math" w:cs="Arial"/>
              <w:sz w:val="21"/>
              <w:szCs w:val="21"/>
            </w:rPr>
            <m:t>×100=</m:t>
          </m:r>
          <m:r>
            <m:rPr>
              <m:nor/>
            </m:rPr>
            <w:rPr>
              <w:rFonts w:ascii="10.5" w:hAnsi="10.5" w:cs="Arial"/>
              <w:sz w:val="21"/>
              <w:szCs w:val="21"/>
              <w:rtl/>
            </w:rPr>
            <m:t>ציון ה</m:t>
          </m:r>
          <m:r>
            <m:rPr>
              <m:nor/>
            </m:rPr>
            <w:rPr>
              <w:rFonts w:ascii="10.5" w:hAnsi="10.5" w:cs="Arial"/>
              <w:sz w:val="21"/>
              <w:szCs w:val="21"/>
              <w:rtl/>
            </w:rPr>
            <m:t>מחיר</m:t>
          </m:r>
        </m:oMath>
      </m:oMathPara>
    </w:p>
    <w:p w14:paraId="2AF3D523" w14:textId="6C5D23C2" w:rsidR="00CE728C" w:rsidRPr="006D1286" w:rsidRDefault="00CE728C" w:rsidP="00CE728C">
      <w:pPr>
        <w:keepNext/>
        <w:keepLines/>
        <w:widowControl w:val="0"/>
        <w:numPr>
          <w:ilvl w:val="4"/>
          <w:numId w:val="19"/>
        </w:numPr>
        <w:tabs>
          <w:tab w:val="left" w:pos="3090"/>
        </w:tabs>
        <w:spacing w:before="120" w:line="276" w:lineRule="auto"/>
        <w:ind w:left="3090" w:hanging="990"/>
        <w:jc w:val="both"/>
        <w:rPr>
          <w:rFonts w:ascii="David" w:hAnsi="David"/>
        </w:rPr>
      </w:pPr>
      <w:r w:rsidRPr="006D1286">
        <w:rPr>
          <w:rFonts w:ascii="David" w:hAnsi="David"/>
          <w:rtl/>
        </w:rPr>
        <w:lastRenderedPageBreak/>
        <w:t xml:space="preserve">הציון שיתקבל יוכפל במשקל רכיב זה – </w:t>
      </w:r>
      <w:r w:rsidR="00256A1F">
        <w:rPr>
          <w:rFonts w:ascii="David" w:hAnsi="David" w:hint="cs"/>
          <w:rtl/>
        </w:rPr>
        <w:t>20</w:t>
      </w:r>
      <w:r w:rsidRPr="006D1286">
        <w:rPr>
          <w:rFonts w:ascii="David" w:hAnsi="David"/>
          <w:rtl/>
        </w:rPr>
        <w:t>%.</w:t>
      </w:r>
    </w:p>
    <w:p w14:paraId="67447462" w14:textId="77777777" w:rsidR="00CE728C" w:rsidRPr="006D1286" w:rsidRDefault="00CE728C" w:rsidP="00256A1F">
      <w:pPr>
        <w:keepNext/>
        <w:keepLines/>
        <w:widowControl w:val="0"/>
        <w:numPr>
          <w:ilvl w:val="2"/>
          <w:numId w:val="19"/>
        </w:numPr>
        <w:tabs>
          <w:tab w:val="left" w:pos="950"/>
        </w:tabs>
        <w:spacing w:before="120" w:line="276" w:lineRule="auto"/>
        <w:ind w:left="1560" w:hanging="630"/>
        <w:jc w:val="both"/>
        <w:rPr>
          <w:rFonts w:ascii="David" w:hAnsi="David"/>
        </w:rPr>
      </w:pPr>
      <w:r w:rsidRPr="006D1286">
        <w:rPr>
          <w:rFonts w:ascii="David" w:hAnsi="David"/>
          <w:rtl/>
        </w:rPr>
        <w:t>המשרד יסכום את הציונים שקיבל מציע בכל הרכיבים שלעיל. את הציון שיתקבל יכפיל המשרד במשקל רכיב הצעת המחיר – 40%, לצורך קבלת ציון משוקלל.</w:t>
      </w:r>
    </w:p>
    <w:bookmarkEnd w:id="115"/>
    <w:p w14:paraId="466B6FE5" w14:textId="77777777" w:rsidR="0085696C" w:rsidRDefault="001A0C02" w:rsidP="0015082B">
      <w:pPr>
        <w:keepNext/>
        <w:keepLines/>
        <w:widowControl w:val="0"/>
        <w:numPr>
          <w:ilvl w:val="2"/>
          <w:numId w:val="19"/>
        </w:numPr>
        <w:tabs>
          <w:tab w:val="left" w:pos="950"/>
        </w:tabs>
        <w:spacing w:before="120" w:line="276" w:lineRule="auto"/>
        <w:ind w:left="1560" w:hanging="630"/>
        <w:jc w:val="both"/>
        <w:rPr>
          <w:rFonts w:ascii="Arial" w:hAnsi="Arial"/>
          <w:sz w:val="26"/>
          <w:rtl/>
          <w:lang w:val="x-none" w:eastAsia="x-none"/>
        </w:rPr>
      </w:pPr>
      <w:r>
        <w:rPr>
          <w:rFonts w:ascii="Arial" w:hAnsi="Arial"/>
          <w:sz w:val="26"/>
          <w:rtl/>
          <w:lang w:val="x-none" w:eastAsia="x-none"/>
        </w:rPr>
        <w:t xml:space="preserve"> מרכיבי המחיר יכללו את כל העלויות הנלוות לביצוע השירותים לרבות כל ציוד, כלי עבודה, עלויות הארגון והניהול של הספק, תשלומי הוצאות, נסיעות, עלויות כח אדם, זכויות סוציאליות, שעות נוספות והפרשות מעביד וכל התוספות, לרבות רווח הספק וכל מס או היטל נוסף לפי חוק, בין אם מצוינות במסמכי המכרז ובין אם לאו. </w:t>
      </w:r>
    </w:p>
    <w:p w14:paraId="22B08659" w14:textId="77777777" w:rsidR="0085696C" w:rsidRDefault="001A0C02" w:rsidP="0015082B">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r>
        <w:rPr>
          <w:rFonts w:ascii="Arial" w:hAnsi="Arial"/>
          <w:sz w:val="26"/>
          <w:rtl/>
          <w:lang w:val="x-none" w:eastAsia="x-none"/>
        </w:rPr>
        <w:t>הצעת מחיר מותנית ו/או מסויגת תפסול את ההצעה על הסף.</w:t>
      </w:r>
    </w:p>
    <w:p w14:paraId="691EDC39" w14:textId="77777777" w:rsidR="0085696C" w:rsidRDefault="001A0C02" w:rsidP="0015082B">
      <w:pPr>
        <w:keepNext/>
        <w:keepLines/>
        <w:widowControl w:val="0"/>
        <w:numPr>
          <w:ilvl w:val="1"/>
          <w:numId w:val="19"/>
        </w:numPr>
        <w:tabs>
          <w:tab w:val="left" w:pos="950"/>
        </w:tabs>
        <w:spacing w:before="120" w:line="276" w:lineRule="auto"/>
        <w:ind w:left="950" w:hanging="590"/>
        <w:jc w:val="both"/>
        <w:outlineLvl w:val="2"/>
        <w:rPr>
          <w:rFonts w:ascii="Arial" w:hAnsi="Arial"/>
          <w:b/>
          <w:bCs/>
          <w:sz w:val="26"/>
          <w:u w:val="single"/>
          <w:lang w:val="x-none" w:eastAsia="x-none"/>
        </w:rPr>
      </w:pPr>
      <w:bookmarkStart w:id="116" w:name="H3_שלב_רביעי_חישוב_הציון_הכללי_מחיר_ואיכ"/>
      <w:r>
        <w:rPr>
          <w:rFonts w:ascii="Arial" w:hAnsi="Arial"/>
          <w:b/>
          <w:bCs/>
          <w:sz w:val="26"/>
          <w:u w:val="single"/>
          <w:rtl/>
          <w:lang w:val="x-none" w:eastAsia="x-none"/>
        </w:rPr>
        <w:t>שלב רביעי- חישוב הציון הכללי (מחיר ואיכות) ודירוג ההצעות</w:t>
      </w:r>
    </w:p>
    <w:bookmarkEnd w:id="116"/>
    <w:p w14:paraId="5FF35304" w14:textId="77777777" w:rsidR="0085696C" w:rsidRDefault="001A0C02" w:rsidP="0015082B">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r>
        <w:rPr>
          <w:rFonts w:ascii="Arial" w:hAnsi="Arial"/>
          <w:sz w:val="26"/>
          <w:rtl/>
          <w:lang w:val="x-none" w:eastAsia="x-none"/>
        </w:rPr>
        <w:t>חישוב הציון הסופי ייערך על ידי חיבור הציון המשוקלל שהתקבל בבדיקת האיכות והציון הסופי המשוקלל שהתקבל בבדיקת המחיר.</w:t>
      </w:r>
    </w:p>
    <w:p w14:paraId="14C4B844" w14:textId="77777777" w:rsidR="0015082B" w:rsidRDefault="001A0C02" w:rsidP="0015082B">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r>
        <w:rPr>
          <w:rFonts w:ascii="Arial" w:hAnsi="Arial"/>
          <w:sz w:val="26"/>
          <w:rtl/>
          <w:lang w:val="x-none" w:eastAsia="x-none"/>
        </w:rPr>
        <w:t xml:space="preserve">ההצעות תדורגנה בהתאם לגובה הציון הסופי. </w:t>
      </w:r>
    </w:p>
    <w:p w14:paraId="59DDCD30" w14:textId="77777777" w:rsidR="0015082B" w:rsidRPr="0015082B" w:rsidRDefault="0015082B" w:rsidP="0015082B">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r w:rsidRPr="0015082B">
        <w:rPr>
          <w:rFonts w:ascii="Arial" w:hAnsi="Arial" w:hint="cs"/>
          <w:sz w:val="26"/>
          <w:rtl/>
          <w:lang w:val="x-none" w:eastAsia="x-none"/>
        </w:rPr>
        <w:t xml:space="preserve">באשכול </w:t>
      </w:r>
      <w:r w:rsidRPr="0015082B">
        <w:rPr>
          <w:rFonts w:ascii="Arial" w:hAnsi="Arial"/>
          <w:sz w:val="26"/>
          <w:rtl/>
          <w:lang w:val="x-none" w:eastAsia="x-none"/>
        </w:rPr>
        <w:t>בדיקת בקשות לאישורים חריגים בארנונה</w:t>
      </w:r>
      <w:r w:rsidRPr="0015082B">
        <w:rPr>
          <w:rFonts w:ascii="Arial" w:hAnsi="Arial" w:hint="cs"/>
          <w:sz w:val="26"/>
          <w:rtl/>
          <w:lang w:val="x-none" w:eastAsia="x-none"/>
        </w:rPr>
        <w:t xml:space="preserve"> </w:t>
      </w:r>
      <w:r>
        <w:rPr>
          <w:rFonts w:ascii="Arial" w:hAnsi="Arial" w:hint="cs"/>
          <w:sz w:val="26"/>
          <w:rtl/>
          <w:lang w:val="x-none" w:eastAsia="x-none"/>
        </w:rPr>
        <w:t>ייבחרו</w:t>
      </w:r>
      <w:r w:rsidRPr="0015082B">
        <w:rPr>
          <w:rFonts w:ascii="Arial" w:hAnsi="Arial" w:hint="cs"/>
          <w:sz w:val="26"/>
          <w:rtl/>
          <w:lang w:val="x-none" w:eastAsia="x-none"/>
        </w:rPr>
        <w:t xml:space="preserve"> עד שלושה זוכים.</w:t>
      </w:r>
    </w:p>
    <w:p w14:paraId="2D158507" w14:textId="77777777" w:rsidR="0015082B" w:rsidRPr="0015082B" w:rsidRDefault="0015082B" w:rsidP="0015082B">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r w:rsidRPr="0015082B">
        <w:rPr>
          <w:rFonts w:ascii="Arial" w:hAnsi="Arial" w:hint="cs"/>
          <w:sz w:val="26"/>
          <w:rtl/>
          <w:lang w:val="x-none" w:eastAsia="x-none"/>
        </w:rPr>
        <w:t xml:space="preserve">באשכול שירותי בדיקת חוקי העזר המשרד </w:t>
      </w:r>
      <w:r>
        <w:rPr>
          <w:rFonts w:ascii="Arial" w:hAnsi="Arial" w:hint="cs"/>
          <w:sz w:val="26"/>
          <w:rtl/>
          <w:lang w:val="x-none" w:eastAsia="x-none"/>
        </w:rPr>
        <w:t xml:space="preserve">ייבחרו </w:t>
      </w:r>
      <w:r w:rsidRPr="0015082B">
        <w:rPr>
          <w:rFonts w:ascii="Arial" w:hAnsi="Arial" w:hint="cs"/>
          <w:sz w:val="26"/>
          <w:rtl/>
          <w:lang w:val="x-none" w:eastAsia="x-none"/>
        </w:rPr>
        <w:t>עד שני זוכים.</w:t>
      </w:r>
    </w:p>
    <w:p w14:paraId="2D9D282C" w14:textId="77777777" w:rsidR="0085696C" w:rsidRDefault="001A0C02" w:rsidP="0015082B">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r>
        <w:rPr>
          <w:rFonts w:ascii="Arial" w:hAnsi="Arial"/>
          <w:sz w:val="26"/>
          <w:rtl/>
          <w:lang w:val="x-none" w:eastAsia="x-none"/>
        </w:rPr>
        <w:t>במידה ושני מציעים או יותר קיבלו ניקוד משוקלל זהה</w:t>
      </w:r>
      <w:r w:rsidR="00256E11">
        <w:rPr>
          <w:rFonts w:ascii="Arial" w:hAnsi="Arial" w:hint="cs"/>
          <w:sz w:val="26"/>
          <w:rtl/>
          <w:lang w:val="x-none" w:eastAsia="x-none"/>
        </w:rPr>
        <w:t xml:space="preserve">, </w:t>
      </w:r>
      <w:r>
        <w:rPr>
          <w:rFonts w:ascii="Arial" w:hAnsi="Arial"/>
          <w:sz w:val="26"/>
          <w:rtl/>
          <w:lang w:val="x-none" w:eastAsia="x-none"/>
        </w:rPr>
        <w:t>וועדת המכרזים רשאית, אך לא חייבת, להחליט כי ייבחר זוכה בדרך של הגרלה.</w:t>
      </w:r>
    </w:p>
    <w:p w14:paraId="011AF688" w14:textId="77777777" w:rsidR="0085696C" w:rsidRDefault="001A0C02" w:rsidP="0015082B">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r>
        <w:rPr>
          <w:rFonts w:ascii="Arial" w:hAnsi="Arial"/>
          <w:sz w:val="26"/>
          <w:rtl/>
          <w:lang w:val="x-none" w:eastAsia="x-none"/>
        </w:rPr>
        <w:t>במקרה כזה, תערך הגרלה במתווה כמפורט להלן:</w:t>
      </w:r>
    </w:p>
    <w:p w14:paraId="02706B05" w14:textId="77777777" w:rsidR="0085696C" w:rsidRDefault="001A0C02" w:rsidP="0015082B">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 xml:space="preserve">מורשי החתימה של המציעים, שהצעותיהם קיבלו ניקוד זהה כאמור לעיל יוזמנו למשרד לצורך עריכת ההגרלה. </w:t>
      </w:r>
    </w:p>
    <w:p w14:paraId="2DC6475B" w14:textId="77777777" w:rsidR="0085696C" w:rsidRDefault="001A0C02" w:rsidP="0015082B">
      <w:pPr>
        <w:keepNext/>
        <w:keepLines/>
        <w:widowControl w:val="0"/>
        <w:numPr>
          <w:ilvl w:val="3"/>
          <w:numId w:val="19"/>
        </w:numPr>
        <w:tabs>
          <w:tab w:val="left" w:pos="950"/>
        </w:tabs>
        <w:spacing w:before="120" w:line="276" w:lineRule="auto"/>
        <w:ind w:left="2460" w:hanging="900"/>
        <w:jc w:val="both"/>
        <w:rPr>
          <w:rFonts w:ascii="Arial" w:hAnsi="Arial"/>
          <w:sz w:val="26"/>
          <w:rtl/>
          <w:lang w:val="x-none" w:eastAsia="x-none"/>
        </w:rPr>
      </w:pPr>
      <w:r>
        <w:rPr>
          <w:rFonts w:ascii="Arial" w:hAnsi="Arial"/>
          <w:sz w:val="26"/>
          <w:rtl/>
          <w:lang w:val="x-none" w:eastAsia="x-none"/>
        </w:rPr>
        <w:t>במידה ולא התייצב מורשה החתימה, הנוכחים מטעם המציע יגישו ייפוי כוח מטעם המורשה לחתום בשם המציע או יחתמו על הצהרה כי הם מייצגים את המציע לצורך ההגרלה.</w:t>
      </w:r>
    </w:p>
    <w:p w14:paraId="2AAC374D" w14:textId="77777777" w:rsidR="0085696C" w:rsidRDefault="001A0C02" w:rsidP="0015082B">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ההגרלה תתבצע בנוכחות חברי ועדת המכרזים והיועץ המשפטי של המשרד או משקיף שיקבע לכך על ידי ועדת המכרזים, במשרדי המזמין.</w:t>
      </w:r>
    </w:p>
    <w:p w14:paraId="2BD249DF" w14:textId="77777777" w:rsidR="0085696C" w:rsidRDefault="001A0C02" w:rsidP="0015082B">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 xml:space="preserve">שם כל מציע שהגיע להגרלה יירשם על פתק נפרד בגודל זהה, כל פתק יקופל מספר זהה של פעמים ויוכנס לתוך תיבה שאינה שקופה. </w:t>
      </w:r>
    </w:p>
    <w:p w14:paraId="3D68B762" w14:textId="77777777" w:rsidR="0085696C" w:rsidRDefault="001A0C02" w:rsidP="0015082B">
      <w:pPr>
        <w:keepNext/>
        <w:keepLines/>
        <w:widowControl w:val="0"/>
        <w:numPr>
          <w:ilvl w:val="3"/>
          <w:numId w:val="19"/>
        </w:numPr>
        <w:tabs>
          <w:tab w:val="left" w:pos="950"/>
        </w:tabs>
        <w:spacing w:before="120" w:line="276" w:lineRule="auto"/>
        <w:ind w:left="2460" w:hanging="900"/>
        <w:jc w:val="both"/>
        <w:rPr>
          <w:rFonts w:ascii="Arial" w:hAnsi="Arial"/>
          <w:sz w:val="26"/>
          <w:rtl/>
          <w:lang w:val="x-none" w:eastAsia="x-none"/>
        </w:rPr>
      </w:pPr>
      <w:r>
        <w:rPr>
          <w:rFonts w:ascii="Arial" w:hAnsi="Arial"/>
          <w:sz w:val="26"/>
          <w:rtl/>
          <w:lang w:val="x-none" w:eastAsia="x-none"/>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754FF1BE" w14:textId="77777777" w:rsidR="0085696C" w:rsidRDefault="001A0C02" w:rsidP="0015082B">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המציע אשר שמו הופיע על גבי הפתק כאמור, יוכרז כזוכה במכרז, או בחלק לגביו התקיימה ההגרלה.</w:t>
      </w:r>
    </w:p>
    <w:p w14:paraId="16FA04F4" w14:textId="77777777" w:rsidR="0085696C" w:rsidRDefault="001A0C02" w:rsidP="0015082B">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ועדת המכרזים תנהל פרוטוקול מפורט אשר יכלול, את מועד ההגרלה, שמות המציעים שהשתתפו בהגרלה, שמות נציגי המציעים, מהלך ההגרלה ותוצאותיה.</w:t>
      </w:r>
    </w:p>
    <w:p w14:paraId="109CD318" w14:textId="77777777" w:rsidR="0085696C" w:rsidRPr="00900367" w:rsidRDefault="001A0C02" w:rsidP="0015082B">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lastRenderedPageBreak/>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75651891" w14:textId="77777777" w:rsidR="00360DCD" w:rsidRPr="00900367" w:rsidRDefault="00360DCD">
      <w:pPr>
        <w:bidi w:val="0"/>
        <w:rPr>
          <w:rFonts w:ascii="Arial" w:hAnsi="Arial"/>
          <w:b/>
          <w:bCs/>
          <w:sz w:val="26"/>
          <w:rtl/>
          <w:lang w:val="x-none" w:eastAsia="x-none"/>
        </w:rPr>
      </w:pPr>
      <w:bookmarkStart w:id="117" w:name="H3_הליך_תחרותי_נוסף"/>
      <w:r w:rsidRPr="00900367">
        <w:rPr>
          <w:rFonts w:ascii="Arial" w:hAnsi="Arial"/>
          <w:b/>
          <w:bCs/>
          <w:sz w:val="26"/>
          <w:rtl/>
          <w:lang w:val="x-none" w:eastAsia="x-none"/>
        </w:rPr>
        <w:br w:type="page"/>
      </w:r>
    </w:p>
    <w:p w14:paraId="6B5AFA03" w14:textId="666CC241" w:rsidR="0085696C" w:rsidRDefault="001A0C02" w:rsidP="0015082B">
      <w:pPr>
        <w:keepNext/>
        <w:keepLines/>
        <w:widowControl w:val="0"/>
        <w:numPr>
          <w:ilvl w:val="1"/>
          <w:numId w:val="19"/>
        </w:numPr>
        <w:tabs>
          <w:tab w:val="left" w:pos="950"/>
        </w:tabs>
        <w:spacing w:before="120" w:line="276" w:lineRule="auto"/>
        <w:ind w:left="950" w:hanging="590"/>
        <w:jc w:val="both"/>
        <w:outlineLvl w:val="2"/>
        <w:rPr>
          <w:rFonts w:ascii="Arial" w:hAnsi="Arial"/>
          <w:b/>
          <w:bCs/>
          <w:sz w:val="26"/>
          <w:u w:val="single"/>
          <w:lang w:val="x-none" w:eastAsia="x-none"/>
        </w:rPr>
      </w:pPr>
      <w:r>
        <w:rPr>
          <w:rFonts w:ascii="Arial" w:hAnsi="Arial"/>
          <w:b/>
          <w:bCs/>
          <w:sz w:val="26"/>
          <w:u w:val="single"/>
          <w:rtl/>
          <w:lang w:val="x-none" w:eastAsia="x-none"/>
        </w:rPr>
        <w:lastRenderedPageBreak/>
        <w:t>הליך תחרותי נוסף</w:t>
      </w:r>
    </w:p>
    <w:bookmarkEnd w:id="117"/>
    <w:p w14:paraId="1C362B12" w14:textId="77777777" w:rsidR="0085696C" w:rsidRDefault="001A0C02" w:rsidP="0015082B">
      <w:pPr>
        <w:keepNext/>
        <w:keepLines/>
        <w:widowControl w:val="0"/>
        <w:numPr>
          <w:ilvl w:val="2"/>
          <w:numId w:val="19"/>
        </w:numPr>
        <w:tabs>
          <w:tab w:val="left" w:pos="950"/>
        </w:tabs>
        <w:spacing w:before="120" w:line="276" w:lineRule="auto"/>
        <w:ind w:left="1560" w:hanging="630"/>
        <w:jc w:val="both"/>
        <w:rPr>
          <w:rFonts w:ascii="David" w:hAnsi="David"/>
          <w:rtl/>
        </w:rPr>
      </w:pPr>
      <w:r>
        <w:rPr>
          <w:rFonts w:ascii="David" w:hAnsi="David"/>
          <w:rtl/>
        </w:rPr>
        <w:t xml:space="preserve">ועדת המכרזים תהיה רשאית עפ"י שיקול דעתה לפנות אל המציעים בבקשה להגשת הצעת מחיר </w:t>
      </w:r>
      <w:r>
        <w:rPr>
          <w:rFonts w:ascii="David" w:hAnsi="David"/>
          <w:b/>
          <w:bCs/>
          <w:rtl/>
        </w:rPr>
        <w:t>בשלב בחינת הצעות המחיר</w:t>
      </w:r>
      <w:r>
        <w:rPr>
          <w:rFonts w:ascii="David" w:hAnsi="David"/>
          <w:rtl/>
        </w:rPr>
        <w:t xml:space="preserve"> במקרים הבאים:</w:t>
      </w:r>
    </w:p>
    <w:p w14:paraId="651F0D41" w14:textId="77777777" w:rsidR="0085696C" w:rsidRDefault="001A0C02" w:rsidP="0015082B">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 xml:space="preserve">במידה וההפרש בין </w:t>
      </w:r>
      <w:r w:rsidR="00595E46">
        <w:rPr>
          <w:rFonts w:ascii="Arial" w:hAnsi="Arial" w:hint="cs"/>
          <w:sz w:val="26"/>
          <w:rtl/>
          <w:lang w:val="x-none" w:eastAsia="x-none"/>
        </w:rPr>
        <w:t>שתי</w:t>
      </w:r>
      <w:r>
        <w:rPr>
          <w:rFonts w:ascii="Arial" w:hAnsi="Arial"/>
          <w:sz w:val="26"/>
          <w:rtl/>
          <w:lang w:val="x-none" w:eastAsia="x-none"/>
        </w:rPr>
        <w:t xml:space="preserve"> הצעות מבין </w:t>
      </w:r>
      <w:r w:rsidR="00595E46">
        <w:rPr>
          <w:rFonts w:ascii="Arial" w:hAnsi="Arial" w:hint="cs"/>
          <w:sz w:val="26"/>
          <w:rtl/>
          <w:lang w:val="x-none" w:eastAsia="x-none"/>
        </w:rPr>
        <w:t xml:space="preserve">שלוש </w:t>
      </w:r>
      <w:r>
        <w:rPr>
          <w:rFonts w:ascii="Arial" w:hAnsi="Arial"/>
          <w:sz w:val="26"/>
          <w:rtl/>
          <w:lang w:val="x-none" w:eastAsia="x-none"/>
        </w:rPr>
        <w:t xml:space="preserve">הצעות המחיר אשר קיבלו את הניקוד הגבוה ביותר, עולה על 5%, רשאי המשרד לערוך הליך תחרותי נוסף לשלוש המציעים הללו, הכל בהתאם לשיקול דעת המשרד. </w:t>
      </w:r>
    </w:p>
    <w:p w14:paraId="734C6DE5" w14:textId="77777777" w:rsidR="0085696C" w:rsidRDefault="001A0C02" w:rsidP="0015082B">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במידה והתקבל שוויון בניקוד המציעים שקיבלו את הניקוד הגבוה ביותר.</w:t>
      </w:r>
    </w:p>
    <w:p w14:paraId="5620F0FD" w14:textId="77777777" w:rsidR="0085696C" w:rsidRDefault="001A0C02" w:rsidP="0015082B">
      <w:pPr>
        <w:keepNext/>
        <w:keepLines/>
        <w:widowControl w:val="0"/>
        <w:numPr>
          <w:ilvl w:val="2"/>
          <w:numId w:val="19"/>
        </w:numPr>
        <w:tabs>
          <w:tab w:val="left" w:pos="950"/>
        </w:tabs>
        <w:spacing w:before="120" w:line="276" w:lineRule="auto"/>
        <w:ind w:left="1560" w:hanging="630"/>
        <w:jc w:val="both"/>
      </w:pPr>
      <w:r>
        <w:rPr>
          <w:rtl/>
        </w:rPr>
        <w:t>במידה והוחלט לפתוח בהליך תחרותי נוסף, יפנה המשרד למציעים לגביהם החליטה הועדה כי ישתתפו בהליך, ויציג בפניהם מועד אחרון להגשת הצעת מחיר נוספת בתיבת ההצעות במשרד. המציעים יוכלו להגיש הצעת מחיר זולה יותר או לבחור שלא להגיש הצעת מחיר נוספת ולהשאיר את הצעת המחיר המקורית שלהם על כנה.</w:t>
      </w:r>
    </w:p>
    <w:p w14:paraId="48C9EB0F" w14:textId="77777777" w:rsidR="0085696C" w:rsidRDefault="001A0C02" w:rsidP="0015082B">
      <w:pPr>
        <w:keepNext/>
        <w:keepLines/>
        <w:widowControl w:val="0"/>
        <w:numPr>
          <w:ilvl w:val="0"/>
          <w:numId w:val="19"/>
        </w:numPr>
        <w:spacing w:before="240" w:line="276" w:lineRule="auto"/>
        <w:jc w:val="both"/>
        <w:outlineLvl w:val="1"/>
        <w:rPr>
          <w:b/>
          <w:bCs/>
          <w:sz w:val="28"/>
          <w:szCs w:val="28"/>
          <w:u w:val="single"/>
          <w:rtl/>
        </w:rPr>
      </w:pPr>
      <w:bookmarkStart w:id="118" w:name="H2_תשלום"/>
      <w:bookmarkEnd w:id="114"/>
      <w:r>
        <w:rPr>
          <w:b/>
          <w:bCs/>
          <w:sz w:val="28"/>
          <w:szCs w:val="28"/>
          <w:u w:val="single"/>
          <w:rtl/>
        </w:rPr>
        <w:t>תשלום</w:t>
      </w:r>
    </w:p>
    <w:bookmarkEnd w:id="118"/>
    <w:p w14:paraId="054B6D6D"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tl/>
        </w:rPr>
      </w:pPr>
      <w:r>
        <w:rPr>
          <w:sz w:val="40"/>
          <w:rtl/>
        </w:rPr>
        <w:t>בתמורה לביצוע השירותים הנדרשים, ישלם המשרד לספק בכפוף לתנאי המכרז ועל פי המצוין בטופס הצעת המחיר שהגיש הספק (נספח ב'), ובכפוף לביצוע בפועל.</w:t>
      </w:r>
    </w:p>
    <w:p w14:paraId="39B1B34F"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ברור ומוסכם לכל כי הצעת המחיר, המצורפת בזאת בנספח ב' מכילה את כלל העלויות הנדרשות לביצוע השירותים לרבות עלויות שכר ועלויות זכויות סוציאליות, שעות נוספות, שכ"ד, נסיעות, הובלות וביטול זמן, רכישת ציוד, הוצאות משרדיות, ביטוחים, עלויות תפעול, ניהול ורווח הספק מכל דרישה מדרישות מכרז זה וכן כל מס או היטל נוסף לפי חוק לרבות מע"מ.</w:t>
      </w:r>
    </w:p>
    <w:p w14:paraId="7138A6D4"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bookmarkStart w:id="119" w:name="_Ref30732988"/>
      <w:bookmarkStart w:id="120" w:name="_Ref40161692"/>
      <w:bookmarkStart w:id="121" w:name="_Toc81106651"/>
      <w:r>
        <w:rPr>
          <w:sz w:val="40"/>
          <w:rtl/>
        </w:rPr>
        <w:t xml:space="preserve">התמורה שישלם המשרד לספק לא תחשב כמשכורת או שכר עבודה, אלא תמורה עבור השירותים הנדרשים במכרז זה, בהיות היחסים שבין המזמין לספק יחסים של מזמין שירותים וספק. </w:t>
      </w:r>
    </w:p>
    <w:p w14:paraId="2564F7A5"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 xml:space="preserve">המשרד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  </w:t>
      </w:r>
    </w:p>
    <w:p w14:paraId="2D7D4CAF"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 xml:space="preserve">מוצהר ומוסכם כי התמורה המגיעה לזוכה, המופיעה </w:t>
      </w:r>
      <w:r w:rsidR="005D2025">
        <w:rPr>
          <w:sz w:val="40"/>
          <w:rtl/>
        </w:rPr>
        <w:t xml:space="preserve">בנספח </w:t>
      </w:r>
      <w:r w:rsidRPr="005D2025">
        <w:rPr>
          <w:sz w:val="40"/>
          <w:rtl/>
        </w:rPr>
        <w:t xml:space="preserve"> </w:t>
      </w:r>
      <w:r>
        <w:rPr>
          <w:sz w:val="40"/>
          <w:rtl/>
        </w:rPr>
        <w:t xml:space="preserve">ב' להצעתו ו/או נקבעה מראש במסמכי המכרז, הינה קבועה ומוחלטת וכי היא כוללת תמורה נאותה והוגנת לזוכה, לרבות רווח עבור כל ההוצאות הכרוכות והנובעות מביצוע השירותים וכן יתר התחייבויותיו של הספק על פי חוזה זה, או על פי כל דין. הספק מצהיר בזאת כי זוהי התמורה הסופית המגיעה לו מהמשרד. </w:t>
      </w:r>
    </w:p>
    <w:p w14:paraId="3AF3A3F3" w14:textId="77777777" w:rsidR="0085696C" w:rsidRDefault="001A0C02" w:rsidP="0015082B">
      <w:pPr>
        <w:keepNext/>
        <w:keepLines/>
        <w:widowControl w:val="0"/>
        <w:numPr>
          <w:ilvl w:val="1"/>
          <w:numId w:val="19"/>
        </w:numPr>
        <w:tabs>
          <w:tab w:val="left" w:pos="950"/>
        </w:tabs>
        <w:spacing w:before="120" w:line="276" w:lineRule="auto"/>
        <w:ind w:left="950" w:hanging="590"/>
        <w:jc w:val="both"/>
        <w:rPr>
          <w:sz w:val="40"/>
        </w:rPr>
      </w:pPr>
      <w:r>
        <w:rPr>
          <w:sz w:val="40"/>
          <w:rtl/>
        </w:rPr>
        <w:t>התמורה תוצמד בהתאם להוראות ההסכם (להלן: "תעריפי ההתקשרות").</w:t>
      </w:r>
    </w:p>
    <w:p w14:paraId="2FE57AF8" w14:textId="77777777" w:rsidR="0085696C" w:rsidRDefault="001A0C02" w:rsidP="0015082B">
      <w:pPr>
        <w:keepNext/>
        <w:keepLines/>
        <w:widowControl w:val="0"/>
        <w:numPr>
          <w:ilvl w:val="0"/>
          <w:numId w:val="19"/>
        </w:numPr>
        <w:spacing w:before="240" w:line="276" w:lineRule="auto"/>
        <w:ind w:left="357" w:hanging="357"/>
        <w:jc w:val="both"/>
        <w:outlineLvl w:val="1"/>
        <w:rPr>
          <w:b/>
          <w:bCs/>
          <w:sz w:val="28"/>
          <w:szCs w:val="28"/>
          <w:u w:val="single"/>
        </w:rPr>
      </w:pPr>
      <w:bookmarkStart w:id="122" w:name="H2_החתימה_על_ההסכם"/>
      <w:bookmarkEnd w:id="119"/>
      <w:bookmarkEnd w:id="120"/>
      <w:bookmarkEnd w:id="121"/>
      <w:r>
        <w:rPr>
          <w:b/>
          <w:bCs/>
          <w:sz w:val="28"/>
          <w:szCs w:val="28"/>
          <w:u w:val="single"/>
          <w:rtl/>
        </w:rPr>
        <w:t>החתימה על ההסכם</w:t>
      </w:r>
    </w:p>
    <w:bookmarkEnd w:id="122"/>
    <w:p w14:paraId="11AB3FD5" w14:textId="77777777" w:rsidR="0085696C" w:rsidRDefault="001A0C02" w:rsidP="0015082B">
      <w:pPr>
        <w:keepNext/>
        <w:keepLines/>
        <w:widowControl w:val="0"/>
        <w:numPr>
          <w:ilvl w:val="1"/>
          <w:numId w:val="19"/>
        </w:numPr>
        <w:tabs>
          <w:tab w:val="left" w:pos="950"/>
        </w:tabs>
        <w:spacing w:before="120" w:line="276" w:lineRule="auto"/>
        <w:ind w:left="950" w:hanging="590"/>
        <w:jc w:val="both"/>
        <w:rPr>
          <w:u w:val="single"/>
        </w:rPr>
      </w:pPr>
      <w:r>
        <w:rPr>
          <w:rtl/>
        </w:rPr>
        <w:lastRenderedPageBreak/>
        <w:t xml:space="preserve">המציע שיזכה במכרז יידרש לחתום על </w:t>
      </w:r>
      <w:r>
        <w:rPr>
          <w:u w:val="single"/>
          <w:rtl/>
        </w:rPr>
        <w:t>הסכם בין הזוכה לבין המשרד</w:t>
      </w:r>
      <w:r>
        <w:rPr>
          <w:rtl/>
        </w:rPr>
        <w:t xml:space="preserve"> בנוסח המצורף כנספח </w:t>
      </w:r>
      <w:r>
        <w:rPr>
          <w:b/>
          <w:bCs/>
          <w:rtl/>
        </w:rPr>
        <w:t>ג'- "הסכם למתן שירותים</w:t>
      </w:r>
      <w:r>
        <w:rPr>
          <w:rtl/>
        </w:rPr>
        <w:t xml:space="preserve">" על נספחיו למפרט זה וזאת תוך 7 ימים מהעברת ההסכם לזוכה על ידי המשרד. הזוכה יספק את השירותים בהתאם להוראות מפרט זה לרבות בהתאם להוראות ההסכם שייחתם עימו על נספחיו. </w:t>
      </w:r>
    </w:p>
    <w:p w14:paraId="71BC89A5" w14:textId="77777777" w:rsidR="0085696C" w:rsidRDefault="001A0C02" w:rsidP="0015082B">
      <w:pPr>
        <w:keepNext/>
        <w:keepLines/>
        <w:widowControl w:val="0"/>
        <w:numPr>
          <w:ilvl w:val="1"/>
          <w:numId w:val="19"/>
        </w:numPr>
        <w:tabs>
          <w:tab w:val="left" w:pos="950"/>
        </w:tabs>
        <w:spacing w:before="120" w:line="276" w:lineRule="auto"/>
        <w:ind w:left="950" w:hanging="590"/>
        <w:jc w:val="both"/>
      </w:pPr>
      <w:r>
        <w:rPr>
          <w:rtl/>
        </w:rPr>
        <w:t xml:space="preserve">אי חתימה על ההסכם שקולה להפרתו. במקרה כזה יהיה המשרד רשאי לחלט את הערבות שצורפה על-ידי המציע  להצעתו, כולה או חלקה (במידה ונדרשה ערבות), וזאת מבלי שיהיה בכך כדי לגרוע מזכותו של המשרד להיפרע מהמציע בגין כל נזק שנגרם לו כתוצאה מהפרה זו. </w:t>
      </w:r>
    </w:p>
    <w:p w14:paraId="68F972C7"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 xml:space="preserve">במקרה של אי התייצבות המציע הזוכה לחתום על החוזה או במקרה של הפרה אחרת של החוזה בסמוך לאחר חתימתו, רשאית ועדת המכרזים להתכנס ולבחור במציע אחר כזוכה במכרז. במקרה כזה יחול הכלל האמור לעיל וכל הוראות מפרט זה על נספחיו על הזוכה החלופי. </w:t>
      </w:r>
    </w:p>
    <w:p w14:paraId="44B5359A"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 xml:space="preserve">במקרה שגם הזוכה החלופי נמנע מלחתום על החוזה רשאית ועדת המכרזים לבחור במציע הבא בתור אחריו, בתנאים המפורטים לעיל. </w:t>
      </w:r>
    </w:p>
    <w:p w14:paraId="76D631B4" w14:textId="77777777" w:rsidR="0085696C" w:rsidRDefault="001A0C02" w:rsidP="0015082B">
      <w:pPr>
        <w:keepNext/>
        <w:keepLines/>
        <w:widowControl w:val="0"/>
        <w:numPr>
          <w:ilvl w:val="0"/>
          <w:numId w:val="19"/>
        </w:numPr>
        <w:spacing w:before="240" w:line="276" w:lineRule="auto"/>
        <w:ind w:left="357" w:hanging="357"/>
        <w:jc w:val="both"/>
        <w:outlineLvl w:val="1"/>
        <w:rPr>
          <w:b/>
          <w:bCs/>
          <w:sz w:val="28"/>
          <w:szCs w:val="28"/>
          <w:u w:val="single"/>
          <w:rtl/>
        </w:rPr>
      </w:pPr>
      <w:bookmarkStart w:id="123" w:name="H2_היררכיה_בין_המכרז_להסכם"/>
      <w:r>
        <w:rPr>
          <w:b/>
          <w:bCs/>
          <w:sz w:val="28"/>
          <w:szCs w:val="28"/>
          <w:u w:val="single"/>
          <w:rtl/>
        </w:rPr>
        <w:t>היררכיה בין המכרז להסכם</w:t>
      </w:r>
    </w:p>
    <w:bookmarkEnd w:id="123"/>
    <w:p w14:paraId="123DC1A7" w14:textId="77777777" w:rsidR="0085696C" w:rsidRDefault="001A0C02" w:rsidP="0015082B">
      <w:pPr>
        <w:keepNext/>
        <w:keepLines/>
        <w:widowControl w:val="0"/>
        <w:numPr>
          <w:ilvl w:val="1"/>
          <w:numId w:val="19"/>
        </w:numPr>
        <w:tabs>
          <w:tab w:val="left" w:pos="950"/>
        </w:tabs>
        <w:spacing w:before="120" w:line="276" w:lineRule="auto"/>
        <w:ind w:left="950" w:hanging="590"/>
        <w:jc w:val="both"/>
      </w:pPr>
      <w:r>
        <w:rPr>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663ACF80"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בכל מקרה של סתירה בין נוסח המכרז לבין נוסח החוזה יעשה מאמץ ליישב בין שני הנוסחים.</w:t>
      </w:r>
    </w:p>
    <w:p w14:paraId="7937454D"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 xml:space="preserve">בנסיבות שבהן לא ניתן ליישב בין נוסח מפרט המכרז לבין נוסח החוזה, יגבר נוסח החוזה, ויראו נוסח זה כנוסח המחייב את המציעים וכנוסח הכתוב במכרז. </w:t>
      </w:r>
    </w:p>
    <w:p w14:paraId="586A9913" w14:textId="77777777" w:rsidR="0085696C" w:rsidRDefault="001A0C02" w:rsidP="0015082B">
      <w:pPr>
        <w:keepNext/>
        <w:keepLines/>
        <w:widowControl w:val="0"/>
        <w:numPr>
          <w:ilvl w:val="0"/>
          <w:numId w:val="19"/>
        </w:numPr>
        <w:spacing w:before="240" w:line="276" w:lineRule="auto"/>
        <w:ind w:left="357" w:hanging="357"/>
        <w:jc w:val="both"/>
        <w:outlineLvl w:val="1"/>
        <w:rPr>
          <w:b/>
          <w:bCs/>
          <w:sz w:val="28"/>
          <w:szCs w:val="28"/>
          <w:u w:val="single"/>
          <w:rtl/>
        </w:rPr>
      </w:pPr>
      <w:bookmarkStart w:id="124" w:name="H2_ערבות_ביצוע_"/>
      <w:r>
        <w:rPr>
          <w:b/>
          <w:bCs/>
          <w:sz w:val="28"/>
          <w:szCs w:val="28"/>
          <w:u w:val="single"/>
          <w:rtl/>
        </w:rPr>
        <w:t xml:space="preserve">ערבות ביצוע </w:t>
      </w:r>
    </w:p>
    <w:bookmarkEnd w:id="124"/>
    <w:p w14:paraId="0C7F62B8" w14:textId="77777777" w:rsidR="0085696C" w:rsidRDefault="001A0C02" w:rsidP="0015082B">
      <w:pPr>
        <w:keepNext/>
        <w:keepLines/>
        <w:widowControl w:val="0"/>
        <w:numPr>
          <w:ilvl w:val="1"/>
          <w:numId w:val="19"/>
        </w:numPr>
        <w:tabs>
          <w:tab w:val="left" w:pos="950"/>
        </w:tabs>
        <w:spacing w:before="120" w:line="276" w:lineRule="auto"/>
        <w:ind w:left="950" w:hanging="590"/>
        <w:jc w:val="both"/>
      </w:pPr>
      <w:r>
        <w:rPr>
          <w:rtl/>
        </w:rPr>
        <w:t xml:space="preserve">להבטחת זכויות המשרד לפי ההסכם (נספח ג'), ומילוי התחייבויות הזוכה על-פי מפרט מכרז זה, הצעת המציע והוראות ההסכם, ימציא הזוכה במועד חתימת ההסכם, על חשבונו, ערבות בנקאית אוטונומית לפקודת המשרד, </w:t>
      </w:r>
      <w:r w:rsidR="00256E11">
        <w:rPr>
          <w:rFonts w:hint="cs"/>
          <w:rtl/>
        </w:rPr>
        <w:t xml:space="preserve">דיגיטלית, </w:t>
      </w:r>
      <w:r>
        <w:rPr>
          <w:rtl/>
        </w:rPr>
        <w:t xml:space="preserve">בסכום בגובה 5% מסכום ההתקשרות המקסימאלי המשוער כולל מע"מ בהתאם להודעת הזכייה. </w:t>
      </w:r>
    </w:p>
    <w:p w14:paraId="0DFAE724"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הוראות נוספות בדבר ערבות הביצוע מעוגנות בהסכם שייחתם בין המשרד לבין הזוכה.</w:t>
      </w:r>
    </w:p>
    <w:p w14:paraId="6D820FB1" w14:textId="77777777" w:rsidR="0085696C" w:rsidRDefault="001A0C02" w:rsidP="0015082B">
      <w:pPr>
        <w:keepNext/>
        <w:keepLines/>
        <w:widowControl w:val="0"/>
        <w:numPr>
          <w:ilvl w:val="0"/>
          <w:numId w:val="19"/>
        </w:numPr>
        <w:spacing w:before="240" w:line="276" w:lineRule="auto"/>
        <w:ind w:left="357" w:hanging="357"/>
        <w:jc w:val="both"/>
        <w:outlineLvl w:val="1"/>
        <w:rPr>
          <w:b/>
          <w:bCs/>
          <w:sz w:val="28"/>
          <w:szCs w:val="28"/>
          <w:u w:val="single"/>
          <w:rtl/>
        </w:rPr>
      </w:pPr>
      <w:bookmarkStart w:id="125" w:name="H2_הוראות_כלליות_"/>
      <w:r>
        <w:rPr>
          <w:b/>
          <w:bCs/>
          <w:sz w:val="28"/>
          <w:szCs w:val="28"/>
          <w:u w:val="single"/>
          <w:rtl/>
        </w:rPr>
        <w:t xml:space="preserve">הוראות כלליות </w:t>
      </w:r>
    </w:p>
    <w:p w14:paraId="31A0DB4F" w14:textId="77777777" w:rsidR="00595E46" w:rsidRPr="00347726" w:rsidRDefault="00595E46" w:rsidP="00595E46">
      <w:pPr>
        <w:keepNext/>
        <w:keepLines/>
        <w:widowControl w:val="0"/>
        <w:numPr>
          <w:ilvl w:val="1"/>
          <w:numId w:val="19"/>
        </w:numPr>
        <w:tabs>
          <w:tab w:val="left" w:pos="950"/>
        </w:tabs>
        <w:spacing w:before="120" w:line="276" w:lineRule="auto"/>
        <w:jc w:val="both"/>
        <w:rPr>
          <w:rFonts w:ascii="Arial" w:hAnsi="Arial"/>
        </w:rPr>
      </w:pPr>
      <w:bookmarkStart w:id="126" w:name="_Toc81106420"/>
      <w:bookmarkEnd w:id="125"/>
      <w:r>
        <w:rPr>
          <w:rtl/>
        </w:rPr>
        <w:t xml:space="preserve">המשרד מעוניין לבחור </w:t>
      </w:r>
      <w:r w:rsidRPr="00347726">
        <w:rPr>
          <w:rFonts w:ascii="Arial" w:hAnsi="Arial" w:hint="cs"/>
          <w:rtl/>
        </w:rPr>
        <w:t xml:space="preserve">באשכול </w:t>
      </w:r>
      <w:r w:rsidRPr="00F545E8">
        <w:rPr>
          <w:rFonts w:ascii="Arial" w:hAnsi="Arial"/>
          <w:rtl/>
        </w:rPr>
        <w:t>בדיקת בקשות לאישורים חריגים בארנונה</w:t>
      </w:r>
      <w:r w:rsidRPr="00347726">
        <w:rPr>
          <w:rFonts w:ascii="Arial" w:hAnsi="Arial" w:hint="cs"/>
          <w:rtl/>
        </w:rPr>
        <w:t xml:space="preserve"> המשרד </w:t>
      </w:r>
      <w:r w:rsidRPr="00493E46">
        <w:rPr>
          <w:rFonts w:ascii="Arial" w:hAnsi="Arial" w:hint="cs"/>
          <w:b/>
          <w:bCs/>
          <w:rtl/>
        </w:rPr>
        <w:t>בעד שלושה זוכים</w:t>
      </w:r>
      <w:r w:rsidRPr="00347726">
        <w:rPr>
          <w:rFonts w:ascii="Arial" w:hAnsi="Arial" w:hint="cs"/>
          <w:rtl/>
        </w:rPr>
        <w:t>.</w:t>
      </w:r>
    </w:p>
    <w:p w14:paraId="030A2FA8" w14:textId="77777777" w:rsidR="00595E46" w:rsidRDefault="00595E46" w:rsidP="00595E46">
      <w:pPr>
        <w:keepNext/>
        <w:keepLines/>
        <w:widowControl w:val="0"/>
        <w:numPr>
          <w:ilvl w:val="1"/>
          <w:numId w:val="19"/>
        </w:numPr>
        <w:tabs>
          <w:tab w:val="left" w:pos="950"/>
        </w:tabs>
        <w:spacing w:before="120" w:line="276" w:lineRule="auto"/>
        <w:jc w:val="both"/>
        <w:rPr>
          <w:rFonts w:ascii="Arial" w:hAnsi="Arial"/>
        </w:rPr>
      </w:pPr>
      <w:r>
        <w:rPr>
          <w:rtl/>
        </w:rPr>
        <w:t xml:space="preserve">המשרד מעוניין לבחור </w:t>
      </w:r>
      <w:r w:rsidRPr="00347726">
        <w:rPr>
          <w:rFonts w:ascii="Arial" w:hAnsi="Arial" w:hint="cs"/>
          <w:rtl/>
        </w:rPr>
        <w:t>באשכול שירותי בדיקת חוקי העזר</w:t>
      </w:r>
      <w:r w:rsidRPr="00F545E8">
        <w:rPr>
          <w:rFonts w:ascii="Arial" w:hAnsi="Arial" w:hint="cs"/>
          <w:rtl/>
        </w:rPr>
        <w:t xml:space="preserve"> המשרד </w:t>
      </w:r>
      <w:r w:rsidRPr="00493E46">
        <w:rPr>
          <w:rFonts w:ascii="Arial" w:hAnsi="Arial" w:hint="cs"/>
          <w:b/>
          <w:bCs/>
          <w:rtl/>
        </w:rPr>
        <w:t>בעד שני זוכים</w:t>
      </w:r>
      <w:r w:rsidRPr="00F545E8">
        <w:rPr>
          <w:rFonts w:ascii="Arial" w:hAnsi="Arial" w:hint="cs"/>
          <w:rtl/>
        </w:rPr>
        <w:t>.</w:t>
      </w:r>
    </w:p>
    <w:p w14:paraId="38D2FE39"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 xml:space="preserve">פיצול הזכייה – המשרד רשאי להזמין חלק מהשירותים המבוקשים ו/או לממש את ההצעה בחלקים או בשלבים, לפי שיקול דעתו הבלעדי והמוחלט. </w:t>
      </w:r>
    </w:p>
    <w:p w14:paraId="116FA169"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lastRenderedPageBreak/>
        <w:t>המשרד רשאי לפי שיקול דעתו, לא להתחשב כלל בהצעה שהיא בלתי סבירה מבחינת מחיר או איכות, או שאין בה התייחסות מפורטת לסעיף מסעיפי המכרז, שלדעת המשרד מונעת הערכת ההצעה כראוי.</w:t>
      </w:r>
    </w:p>
    <w:p w14:paraId="028FF551"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המשרד אינו מתחייב לקבל את ההצעה הזולה ביותר או כל הצעה שהיא. המשרד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67C2D26E"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 xml:space="preserve">למשרד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380FB409"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כל המסמכים המצורפים למסמך זה מהווים חלק בלתי נפרד מההסכם עליו יחתמו הזוכה במכרז והמשרד.</w:t>
      </w:r>
      <w:bookmarkEnd w:id="126"/>
    </w:p>
    <w:p w14:paraId="4D7A813B"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בלי לגרוע מהאמור לעיל ומכל סעד או זכות המוקנית למשרד, ההצעות המפסידות תעמודנה בתוקפן 180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הבאה בטיבה כזוכה במכרז.</w:t>
      </w:r>
    </w:p>
    <w:p w14:paraId="6FBC849B"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אין בסעיפי המכרז כדי לגרוע מזכויות המשרד על פי כל דין.</w:t>
      </w:r>
    </w:p>
    <w:p w14:paraId="4AD79012" w14:textId="77777777" w:rsidR="001115A5" w:rsidRPr="001115A5" w:rsidRDefault="001115A5">
      <w:pPr>
        <w:bidi w:val="0"/>
        <w:rPr>
          <w:b/>
          <w:bCs/>
          <w:sz w:val="28"/>
          <w:szCs w:val="28"/>
          <w:rtl/>
        </w:rPr>
      </w:pPr>
      <w:bookmarkStart w:id="127" w:name="H2_החלטות_ועדת_המכרזים__עיון_במסמכים"/>
      <w:r w:rsidRPr="001115A5">
        <w:rPr>
          <w:b/>
          <w:bCs/>
          <w:sz w:val="28"/>
          <w:szCs w:val="28"/>
          <w:rtl/>
        </w:rPr>
        <w:br w:type="page"/>
      </w:r>
    </w:p>
    <w:p w14:paraId="2E3815C9" w14:textId="1C53830F" w:rsidR="0085696C" w:rsidRDefault="001A0C02" w:rsidP="0015082B">
      <w:pPr>
        <w:keepNext/>
        <w:keepLines/>
        <w:widowControl w:val="0"/>
        <w:numPr>
          <w:ilvl w:val="0"/>
          <w:numId w:val="19"/>
        </w:numPr>
        <w:spacing w:before="240" w:line="276" w:lineRule="auto"/>
        <w:ind w:left="357" w:hanging="357"/>
        <w:jc w:val="both"/>
        <w:outlineLvl w:val="1"/>
        <w:rPr>
          <w:b/>
          <w:bCs/>
          <w:sz w:val="28"/>
          <w:szCs w:val="28"/>
          <w:u w:val="single"/>
        </w:rPr>
      </w:pPr>
      <w:r>
        <w:rPr>
          <w:b/>
          <w:bCs/>
          <w:sz w:val="28"/>
          <w:szCs w:val="28"/>
          <w:u w:val="single"/>
          <w:rtl/>
        </w:rPr>
        <w:lastRenderedPageBreak/>
        <w:t>החלטות ועדת המכרזים – עיון במסמכים</w:t>
      </w:r>
    </w:p>
    <w:bookmarkEnd w:id="127"/>
    <w:p w14:paraId="38A89404" w14:textId="77777777" w:rsidR="0085696C" w:rsidRDefault="001A0C02" w:rsidP="0015082B">
      <w:pPr>
        <w:keepNext/>
        <w:keepLines/>
        <w:widowControl w:val="0"/>
        <w:numPr>
          <w:ilvl w:val="1"/>
          <w:numId w:val="19"/>
        </w:numPr>
        <w:tabs>
          <w:tab w:val="left" w:pos="950"/>
        </w:tabs>
        <w:spacing w:before="120" w:line="276" w:lineRule="auto"/>
        <w:ind w:left="950" w:hanging="590"/>
        <w:jc w:val="both"/>
      </w:pPr>
      <w:r>
        <w:rPr>
          <w:rtl/>
        </w:rPr>
        <w:t>ועדת המכרזים תאפשר למציע שהשתתף במכרז, המבקש לעיין במסמכים שונים, עיון  במסמכים בהתאם ובכפוף לקבוע בתקנה 21(ה) לתקנות חובת המכרזים, התשנ"ג-1993, בהתאם לחוק חופש המידע, התשנ"ח-1998, ובהתאם להלכה הפסוקה.</w:t>
      </w:r>
    </w:p>
    <w:p w14:paraId="364328AF"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מציע הסבור כי חלקים מהצעתו כוללים סודות מסחריים ו/או סודות מקצועיים (להלן – חלקים סודיים), שלדעתו אין לאפשר את העיון בהם למציעים אחרים:</w:t>
      </w:r>
    </w:p>
    <w:p w14:paraId="497C8323" w14:textId="77777777" w:rsidR="0085696C" w:rsidRDefault="001A0C02" w:rsidP="0015082B">
      <w:pPr>
        <w:keepNext/>
        <w:keepLines/>
        <w:widowControl w:val="0"/>
        <w:numPr>
          <w:ilvl w:val="2"/>
          <w:numId w:val="19"/>
        </w:numPr>
        <w:tabs>
          <w:tab w:val="left" w:pos="950"/>
        </w:tabs>
        <w:spacing w:before="120" w:line="276" w:lineRule="auto"/>
        <w:ind w:left="1650" w:hanging="720"/>
        <w:jc w:val="both"/>
        <w:rPr>
          <w:rtl/>
        </w:rPr>
      </w:pPr>
      <w:r>
        <w:rPr>
          <w:rtl/>
        </w:rPr>
        <w:t>יציין במפורש בהצעתו מהם החלקים הסודיים.</w:t>
      </w:r>
    </w:p>
    <w:p w14:paraId="48BFAD15" w14:textId="77777777" w:rsidR="0085696C" w:rsidRDefault="001A0C02" w:rsidP="0015082B">
      <w:pPr>
        <w:keepNext/>
        <w:keepLines/>
        <w:widowControl w:val="0"/>
        <w:numPr>
          <w:ilvl w:val="2"/>
          <w:numId w:val="19"/>
        </w:numPr>
        <w:tabs>
          <w:tab w:val="left" w:pos="950"/>
        </w:tabs>
        <w:spacing w:before="120" w:line="276" w:lineRule="auto"/>
        <w:ind w:left="1650" w:hanging="720"/>
        <w:jc w:val="both"/>
        <w:rPr>
          <w:rtl/>
        </w:rPr>
      </w:pPr>
      <w:r>
        <w:rPr>
          <w:rtl/>
        </w:rPr>
        <w:t>יסמן את החלקים הסודיים שבהצעתו באופן ברור וחד-משמעי.</w:t>
      </w:r>
    </w:p>
    <w:p w14:paraId="7C5FD086" w14:textId="77777777" w:rsidR="0085696C" w:rsidRDefault="001A0C02" w:rsidP="0015082B">
      <w:pPr>
        <w:keepNext/>
        <w:keepLines/>
        <w:widowControl w:val="0"/>
        <w:numPr>
          <w:ilvl w:val="2"/>
          <w:numId w:val="19"/>
        </w:numPr>
        <w:tabs>
          <w:tab w:val="left" w:pos="950"/>
        </w:tabs>
        <w:spacing w:before="120" w:line="276" w:lineRule="auto"/>
        <w:ind w:left="1650" w:hanging="720"/>
        <w:jc w:val="both"/>
        <w:rPr>
          <w:rtl/>
        </w:rPr>
      </w:pPr>
      <w:r>
        <w:rPr>
          <w:rtl/>
        </w:rPr>
        <w:t>במידת האפשר יפריד חלקים אלה מכלל ההצעה הפרדה פיזית.</w:t>
      </w:r>
    </w:p>
    <w:p w14:paraId="02CF92FA" w14:textId="77777777" w:rsidR="0085696C" w:rsidRDefault="001A0C02" w:rsidP="0015082B">
      <w:pPr>
        <w:keepNext/>
        <w:keepLines/>
        <w:widowControl w:val="0"/>
        <w:numPr>
          <w:ilvl w:val="2"/>
          <w:numId w:val="19"/>
        </w:numPr>
        <w:tabs>
          <w:tab w:val="left" w:pos="950"/>
        </w:tabs>
        <w:spacing w:before="120" w:line="276" w:lineRule="auto"/>
        <w:ind w:left="1650" w:hanging="720"/>
        <w:jc w:val="both"/>
        <w:rPr>
          <w:rtl/>
        </w:rPr>
      </w:pPr>
      <w:r>
        <w:rPr>
          <w:rtl/>
        </w:rPr>
        <w:t>מציע שלא סימן חלקים בהצעתו כסודיים יראוהו כמי שמסכים למסירת ההצעה כולה לעיון מציעים אחרים.</w:t>
      </w:r>
    </w:p>
    <w:p w14:paraId="704642AE" w14:textId="77777777" w:rsidR="0085696C" w:rsidRDefault="001A0C02" w:rsidP="0015082B">
      <w:pPr>
        <w:keepNext/>
        <w:keepLines/>
        <w:widowControl w:val="0"/>
        <w:numPr>
          <w:ilvl w:val="2"/>
          <w:numId w:val="19"/>
        </w:numPr>
        <w:tabs>
          <w:tab w:val="left" w:pos="950"/>
        </w:tabs>
        <w:spacing w:before="120" w:line="276" w:lineRule="auto"/>
        <w:ind w:left="1650" w:hanging="720"/>
        <w:jc w:val="both"/>
        <w:rPr>
          <w:rtl/>
        </w:rPr>
      </w:pPr>
      <w:r>
        <w:rPr>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52790074"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מינהלית.</w:t>
      </w:r>
    </w:p>
    <w:p w14:paraId="07133AA2"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החליטה ועדת המכרזים לאפשר עיון בחלקים המפורטים בהצעת המציע הגם שהמציע הגדירם כסודיים, תיתן על כך ועדת המכרזים התראה למציע, ותאפשר לו להשיג על כך בפניה בתוך פרק  זמן ההולם את נסיבות העניין.</w:t>
      </w:r>
    </w:p>
    <w:p w14:paraId="07BD2030"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החליטה ועדת המכרזים לדחות את ההשגה של המציע, תודיע על כך ועדת המכרזים למציע  בטרם מסירת החומר לעיונו של המבקש.</w:t>
      </w:r>
    </w:p>
    <w:p w14:paraId="7D8881EA" w14:textId="77777777" w:rsidR="0085696C" w:rsidRDefault="001A0C02" w:rsidP="0015082B">
      <w:pPr>
        <w:keepNext/>
        <w:keepLines/>
        <w:widowControl w:val="0"/>
        <w:numPr>
          <w:ilvl w:val="1"/>
          <w:numId w:val="19"/>
        </w:numPr>
        <w:tabs>
          <w:tab w:val="left" w:pos="950"/>
        </w:tabs>
        <w:spacing w:before="120" w:line="276" w:lineRule="auto"/>
        <w:ind w:left="950" w:hanging="590"/>
        <w:jc w:val="both"/>
        <w:rPr>
          <w:rtl/>
        </w:rPr>
      </w:pPr>
      <w:r>
        <w:rPr>
          <w:rtl/>
        </w:rPr>
        <w:t>יודגש בזאת בהתאם להוראות תקנה 21(ו) לתקנות חובת המכרזים, התשנ"ג-1993 –  כי עיון במסמכי המכרז, החלטות ועדת המכרזים ו/או ועדות המשנה, ההצעה הזוכה וכל מסמך אחר בהתייחס למכרז זה –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78ECDBD9" w14:textId="77777777" w:rsidR="0085696C" w:rsidRPr="007B2C85" w:rsidRDefault="0085696C" w:rsidP="0015082B">
      <w:pPr>
        <w:keepNext/>
        <w:keepLines/>
        <w:widowControl w:val="0"/>
        <w:bidi w:val="0"/>
        <w:rPr>
          <w:rFonts w:ascii="David" w:hAnsi="David"/>
          <w:b/>
          <w:bCs/>
          <w:rtl/>
        </w:rPr>
      </w:pPr>
    </w:p>
    <w:sectPr w:rsidR="0085696C" w:rsidRPr="007B2C85">
      <w:footerReference w:type="default" r:id="rId12"/>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70979" w14:textId="77777777" w:rsidR="00622F56" w:rsidRDefault="00622F56">
      <w:pPr>
        <w:rPr>
          <w:rtl/>
        </w:rPr>
      </w:pPr>
      <w:r>
        <w:separator/>
      </w:r>
    </w:p>
  </w:endnote>
  <w:endnote w:type="continuationSeparator" w:id="0">
    <w:p w14:paraId="79E3E409" w14:textId="77777777" w:rsidR="00622F56" w:rsidRDefault="00622F56">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LG Smart UI Regular">
    <w:charset w:val="81"/>
    <w:family w:val="swiss"/>
    <w:pitch w:val="variable"/>
    <w:sig w:usb0="F00002FF" w:usb1="59D7FCFB" w:usb2="00000010" w:usb3="00000000" w:csb0="00080001" w:csb1="00000000"/>
  </w:font>
  <w:font w:name="MS Sans Serif">
    <w:altName w:val="Arial"/>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10.5">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7FEBA" w14:textId="21BB4ED4" w:rsidR="00652367" w:rsidRDefault="00652367">
    <w:pPr>
      <w:pStyle w:val="af1"/>
      <w:rPr>
        <w:rtl/>
      </w:rPr>
    </w:pPr>
    <w:r>
      <w:rPr>
        <w:rStyle w:val="afffff"/>
        <w:rtl/>
      </w:rPr>
      <w:fldChar w:fldCharType="begin"/>
    </w:r>
    <w:r>
      <w:rPr>
        <w:rStyle w:val="afffff"/>
      </w:rPr>
      <w:instrText xml:space="preserve"> PAGE </w:instrText>
    </w:r>
    <w:r>
      <w:rPr>
        <w:rStyle w:val="afffff"/>
        <w:rtl/>
      </w:rPr>
      <w:fldChar w:fldCharType="separate"/>
    </w:r>
    <w:r w:rsidR="000F56A9">
      <w:rPr>
        <w:rStyle w:val="afffff"/>
        <w:noProof/>
        <w:rtl/>
      </w:rPr>
      <w:t>1</w:t>
    </w:r>
    <w:r>
      <w:rPr>
        <w:rStyle w:val="afffff"/>
        <w:rtl/>
      </w:rPr>
      <w:fldChar w:fldCharType="end"/>
    </w:r>
  </w:p>
  <w:p w14:paraId="0754161E" w14:textId="77777777" w:rsidR="00652367" w:rsidRDefault="00652367">
    <w:pPr>
      <w:pStyle w:val="af1"/>
      <w:jc w:val="right"/>
      <w:rPr>
        <w:rtl/>
      </w:rPr>
    </w:pPr>
  </w:p>
  <w:p w14:paraId="3FE129A2" w14:textId="77777777" w:rsidR="00652367" w:rsidRDefault="00652367">
    <w:pPr>
      <w:pStyle w:val="af1"/>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8C93C2" w14:textId="77777777" w:rsidR="00622F56" w:rsidRDefault="00622F56">
      <w:r>
        <w:separator/>
      </w:r>
    </w:p>
  </w:footnote>
  <w:footnote w:type="continuationSeparator" w:id="0">
    <w:p w14:paraId="0E6FEE86" w14:textId="77777777" w:rsidR="00622F56" w:rsidRDefault="00622F56">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1"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3"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5" w15:restartNumberingAfterBreak="0">
    <w:nsid w:val="1CBC16B5"/>
    <w:multiLevelType w:val="hybridMultilevel"/>
    <w:tmpl w:val="B00AF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8F7B3E"/>
    <w:multiLevelType w:val="hybridMultilevel"/>
    <w:tmpl w:val="93ACC8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0"/>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9"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1" w15:restartNumberingAfterBreak="0">
    <w:nsid w:val="2FB27861"/>
    <w:multiLevelType w:val="hybridMultilevel"/>
    <w:tmpl w:val="635E8FCE"/>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2"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4"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16"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17"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18"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19"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65B2D7E"/>
    <w:multiLevelType w:val="multilevel"/>
    <w:tmpl w:val="7F0C8FA2"/>
    <w:numStyleLink w:val="11"/>
  </w:abstractNum>
  <w:abstractNum w:abstractNumId="21" w15:restartNumberingAfterBreak="0">
    <w:nsid w:val="5B58107A"/>
    <w:multiLevelType w:val="multilevel"/>
    <w:tmpl w:val="02FCF96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EFD5932"/>
    <w:multiLevelType w:val="multilevel"/>
    <w:tmpl w:val="22FC9628"/>
    <w:lvl w:ilvl="0">
      <w:start w:val="1"/>
      <w:numFmt w:val="decimal"/>
      <w:pStyle w:val="12"/>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2"/>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3"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72B0116B"/>
    <w:multiLevelType w:val="hybridMultilevel"/>
    <w:tmpl w:val="83861EA8"/>
    <w:lvl w:ilvl="0" w:tplc="99ACE5A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BB0E73"/>
    <w:multiLevelType w:val="multilevel"/>
    <w:tmpl w:val="7F0C8FA2"/>
    <w:styleLink w:val="1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CBC1D09"/>
    <w:multiLevelType w:val="hybridMultilevel"/>
    <w:tmpl w:val="5418A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5"/>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6"/>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2"/>
    <w:lvlOverride w:ilvl="0">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abstractNumId w:val="20"/>
    <w:lvlOverride w:ilvl="0">
      <w:lvl w:ilvl="0">
        <w:start w:val="1"/>
        <w:numFmt w:val="decimal"/>
        <w:lvlText w:val="%1."/>
        <w:lvlJc w:val="left"/>
        <w:pPr>
          <w:ind w:left="360" w:hanging="360"/>
        </w:pPr>
        <w:rPr>
          <w:strike w:val="0"/>
          <w:dstrike w:val="0"/>
          <w:u w:val="none"/>
          <w:effect w:val="none"/>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24"/>
  </w:num>
  <w:num w:numId="21">
    <w:abstractNumId w:val="9"/>
  </w:num>
  <w:num w:numId="22">
    <w:abstractNumId w:val="14"/>
  </w:num>
  <w:num w:numId="23">
    <w:abstractNumId w:val="17"/>
  </w:num>
  <w:num w:numId="24">
    <w:abstractNumId w:val="23"/>
  </w:num>
  <w:num w:numId="25">
    <w:abstractNumId w:val="27"/>
  </w:num>
  <w:num w:numId="26">
    <w:abstractNumId w:val="28"/>
  </w:num>
  <w:num w:numId="27">
    <w:abstractNumId w:val="20"/>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rFonts w:ascii="David" w:hAnsi="David" w:cs="David" w:hint="default"/>
          <w:b w:val="0"/>
          <w:bCs w:val="0"/>
        </w:rPr>
      </w:lvl>
    </w:lvlOverride>
    <w:lvlOverride w:ilvl="4">
      <w:lvl w:ilvl="4">
        <w:start w:val="1"/>
        <w:numFmt w:val="decimal"/>
        <w:lvlText w:val="%1.%2.%3.%4.%5."/>
        <w:lvlJc w:val="left"/>
        <w:pPr>
          <w:ind w:left="40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8">
    <w:abstractNumId w:val="6"/>
  </w:num>
  <w:num w:numId="29">
    <w:abstractNumId w:val="11"/>
  </w:num>
  <w:num w:numId="30">
    <w:abstractNumId w:val="26"/>
  </w:num>
  <w:num w:numId="31">
    <w:abstractNumId w:val="29"/>
  </w:num>
  <w:num w:numId="32">
    <w:abstractNumId w:val="21"/>
  </w:num>
  <w:num w:numId="33">
    <w:abstractNumId w:val="5"/>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i Rechter">
    <w15:presenceInfo w15:providerId="Windows Live" w15:userId="659fdb80b13f39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gutterAtTop/>
  <w:hideSpellingErrors/>
  <w:hideGrammaticalErrors/>
  <w:trackRevisions/>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8" w:val="........................................................................................................................................................................................................................................................................................................................................................................................................................................................................................................................................................................................................................................................................................................................................................................................................................................................................................................................................................................................................................................"/>
    <w:docVar w:name="3" w:val="........................................................................................................................................................................................................................................................................................................................................................................................................................................................................................................................................................................................................................................................................................................................................................................................................................................................................................................................................................................................................................................"/>
    <w:docVar w:name="529" w:val="........................................................................................................................................................................................................................................................................................................................................................................................................................................................................................................................................................................................................................................................................................................................................................................................................................................................................................................................................................................................................................................"/>
    <w:docVar w:name="596" w:val="........................................................................................................................................................................................................................................................................................................................................................................................................................................................................................................................................................................................................................................................................................................................................................................................................................................................................................................................................................................................................................................"/>
    <w:docVar w:name="6" w:val="........................................................................................................................................................................................................................................................................................................................................................................................................................................................................................................................................................................................................................................................................................................................................................................................................................................................................................................................................................................................................................................"/>
    <w:docVar w:name="DocTable" w:val="6"/>
    <w:docVar w:name="Document Headings-12-Dec-23 9:20:56 AM" w:val="........................................................................................................................................................................................................................................................................................................................................................................................................................................................................................................................................................................................................................................................................................................................................................................................................................................................................................................................................................................................................................................"/>
    <w:docVar w:name="Document Headings-12-Dec-23 9:31:00 AM" w:val="........................................................................................................................................................................................................................................................................................................................................................................................................................................................................................................................................................................................................................................................................................................................................................................................................................................................................................................................................................................................................................................"/>
    <w:docVar w:name="Document MetaData-12-Dec-23 9:17:26 AM" w:val="........................................................................................................................................................................................................................................................................................................................................................................................................................................................................................................................................................................................................................................................................................................................................................................................................................................................................................................................................................................................................................................"/>
    <w:docVar w:name="P1" w:val="Document MetaData-12-Dec-23 9:17:26 AM"/>
    <w:docVar w:name="P2" w:val="Document Headings-12-Dec-23 9:31:00 AM"/>
    <w:docVar w:name="ParaNumber" w:val="529"/>
  </w:docVars>
  <w:rsids>
    <w:rsidRoot w:val="001A0C02"/>
    <w:rsid w:val="00003D74"/>
    <w:rsid w:val="00021854"/>
    <w:rsid w:val="00021E96"/>
    <w:rsid w:val="000329F4"/>
    <w:rsid w:val="00047385"/>
    <w:rsid w:val="00062EC8"/>
    <w:rsid w:val="0007177B"/>
    <w:rsid w:val="00087970"/>
    <w:rsid w:val="000A0991"/>
    <w:rsid w:val="000D0AC5"/>
    <w:rsid w:val="000F56A9"/>
    <w:rsid w:val="001004FF"/>
    <w:rsid w:val="0011045C"/>
    <w:rsid w:val="001115A5"/>
    <w:rsid w:val="0012058F"/>
    <w:rsid w:val="0015082B"/>
    <w:rsid w:val="00166A8C"/>
    <w:rsid w:val="00176879"/>
    <w:rsid w:val="001A0C02"/>
    <w:rsid w:val="001B68F8"/>
    <w:rsid w:val="001D0623"/>
    <w:rsid w:val="00207312"/>
    <w:rsid w:val="00212E46"/>
    <w:rsid w:val="00215AB4"/>
    <w:rsid w:val="0023112E"/>
    <w:rsid w:val="00256A1F"/>
    <w:rsid w:val="00256E11"/>
    <w:rsid w:val="00272A03"/>
    <w:rsid w:val="002A0744"/>
    <w:rsid w:val="002E399F"/>
    <w:rsid w:val="00312A7B"/>
    <w:rsid w:val="00355F6F"/>
    <w:rsid w:val="00360DCD"/>
    <w:rsid w:val="00381347"/>
    <w:rsid w:val="003B17E5"/>
    <w:rsid w:val="003E523D"/>
    <w:rsid w:val="003E7786"/>
    <w:rsid w:val="003F0350"/>
    <w:rsid w:val="00412B68"/>
    <w:rsid w:val="00416959"/>
    <w:rsid w:val="0043217F"/>
    <w:rsid w:val="00440C06"/>
    <w:rsid w:val="00473030"/>
    <w:rsid w:val="0048657C"/>
    <w:rsid w:val="004B6011"/>
    <w:rsid w:val="004E63D9"/>
    <w:rsid w:val="0051349A"/>
    <w:rsid w:val="00513B2C"/>
    <w:rsid w:val="005614B8"/>
    <w:rsid w:val="005854EC"/>
    <w:rsid w:val="00595E46"/>
    <w:rsid w:val="005B1D97"/>
    <w:rsid w:val="005D1066"/>
    <w:rsid w:val="005D2025"/>
    <w:rsid w:val="005F185A"/>
    <w:rsid w:val="00605FFE"/>
    <w:rsid w:val="00611542"/>
    <w:rsid w:val="00622F56"/>
    <w:rsid w:val="00625846"/>
    <w:rsid w:val="00652367"/>
    <w:rsid w:val="0065754C"/>
    <w:rsid w:val="00697E52"/>
    <w:rsid w:val="006F24B1"/>
    <w:rsid w:val="0070172C"/>
    <w:rsid w:val="007102E3"/>
    <w:rsid w:val="0072754B"/>
    <w:rsid w:val="007602D5"/>
    <w:rsid w:val="00760C20"/>
    <w:rsid w:val="007826BE"/>
    <w:rsid w:val="007B2C85"/>
    <w:rsid w:val="007D31C3"/>
    <w:rsid w:val="0081286C"/>
    <w:rsid w:val="00822B62"/>
    <w:rsid w:val="00843123"/>
    <w:rsid w:val="0085696C"/>
    <w:rsid w:val="00864AFC"/>
    <w:rsid w:val="00884A22"/>
    <w:rsid w:val="008B2EFB"/>
    <w:rsid w:val="008B3B87"/>
    <w:rsid w:val="008D34C2"/>
    <w:rsid w:val="008F3BB1"/>
    <w:rsid w:val="00900367"/>
    <w:rsid w:val="00905493"/>
    <w:rsid w:val="00907F6F"/>
    <w:rsid w:val="00923DC5"/>
    <w:rsid w:val="009566BE"/>
    <w:rsid w:val="00973B46"/>
    <w:rsid w:val="00973B99"/>
    <w:rsid w:val="009A0FE7"/>
    <w:rsid w:val="00A12184"/>
    <w:rsid w:val="00A4632F"/>
    <w:rsid w:val="00A46BB4"/>
    <w:rsid w:val="00A5475F"/>
    <w:rsid w:val="00A662AD"/>
    <w:rsid w:val="00A921ED"/>
    <w:rsid w:val="00A923E3"/>
    <w:rsid w:val="00A95746"/>
    <w:rsid w:val="00A96EFC"/>
    <w:rsid w:val="00AA1AE0"/>
    <w:rsid w:val="00AB3544"/>
    <w:rsid w:val="00AE45C0"/>
    <w:rsid w:val="00B031CD"/>
    <w:rsid w:val="00B32F36"/>
    <w:rsid w:val="00B40260"/>
    <w:rsid w:val="00B51315"/>
    <w:rsid w:val="00B769D2"/>
    <w:rsid w:val="00B84DE9"/>
    <w:rsid w:val="00BB2C39"/>
    <w:rsid w:val="00C05CFA"/>
    <w:rsid w:val="00C31BFF"/>
    <w:rsid w:val="00C3548A"/>
    <w:rsid w:val="00C467A0"/>
    <w:rsid w:val="00C62AB3"/>
    <w:rsid w:val="00C94F50"/>
    <w:rsid w:val="00CC21A5"/>
    <w:rsid w:val="00CE117A"/>
    <w:rsid w:val="00CE728C"/>
    <w:rsid w:val="00CF7FA5"/>
    <w:rsid w:val="00D04037"/>
    <w:rsid w:val="00D059CA"/>
    <w:rsid w:val="00D16DC1"/>
    <w:rsid w:val="00D213B5"/>
    <w:rsid w:val="00D57D17"/>
    <w:rsid w:val="00D645A7"/>
    <w:rsid w:val="00D71DC6"/>
    <w:rsid w:val="00D82C41"/>
    <w:rsid w:val="00D867A7"/>
    <w:rsid w:val="00D91705"/>
    <w:rsid w:val="00D95A80"/>
    <w:rsid w:val="00DD5B6B"/>
    <w:rsid w:val="00DF7B2C"/>
    <w:rsid w:val="00E03252"/>
    <w:rsid w:val="00E04C20"/>
    <w:rsid w:val="00E40181"/>
    <w:rsid w:val="00E4695D"/>
    <w:rsid w:val="00E50602"/>
    <w:rsid w:val="00E82C6F"/>
    <w:rsid w:val="00ED4716"/>
    <w:rsid w:val="00F30E6C"/>
    <w:rsid w:val="00FA50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17B603"/>
  <w15:chartTrackingRefBased/>
  <w15:docId w15:val="{3DDD9088-8EDA-4043-97D3-D372C4617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pPr>
      <w:bidi/>
    </w:pPr>
    <w:rPr>
      <w:rFonts w:cs="David"/>
      <w:sz w:val="24"/>
      <w:szCs w:val="24"/>
    </w:rPr>
  </w:style>
  <w:style w:type="paragraph" w:styleId="13">
    <w:name w:val="heading 1"/>
    <w:aliases w:val="Hn1,H1,סעיף 1,גוטמן"/>
    <w:basedOn w:val="a7"/>
    <w:next w:val="a7"/>
    <w:link w:val="14"/>
    <w:qFormat/>
    <w:pPr>
      <w:keepNext/>
      <w:widowControl w:val="0"/>
      <w:adjustRightInd w:val="0"/>
      <w:spacing w:before="240" w:after="60" w:line="360" w:lineRule="atLeast"/>
      <w:jc w:val="center"/>
      <w:outlineLvl w:val="0"/>
    </w:pPr>
    <w:rPr>
      <w:rFonts w:ascii="Arial" w:eastAsiaTheme="minorEastAsia"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7"/>
    <w:next w:val="a7"/>
    <w:link w:val="25"/>
    <w:qFormat/>
    <w:pPr>
      <w:keepNext/>
      <w:jc w:val="right"/>
      <w:outlineLvl w:val="1"/>
    </w:pPr>
    <w:rPr>
      <w:rFonts w:eastAsiaTheme="minorEastAsia" w:cs="David Transparent"/>
      <w:sz w:val="20"/>
      <w:szCs w:val="28"/>
      <w:u w:val="single"/>
    </w:rPr>
  </w:style>
  <w:style w:type="paragraph" w:styleId="33">
    <w:name w:val="heading 3"/>
    <w:aliases w:val="Heading 3 תו,Hn3,H3"/>
    <w:basedOn w:val="a7"/>
    <w:next w:val="a7"/>
    <w:link w:val="34"/>
    <w:semiHidden/>
    <w:unhideWhenUsed/>
    <w:qFormat/>
    <w:pPr>
      <w:keepNext/>
      <w:spacing w:before="240" w:after="60"/>
      <w:outlineLvl w:val="2"/>
    </w:pPr>
    <w:rPr>
      <w:rFonts w:ascii="Arial" w:eastAsiaTheme="minorEastAsia" w:hAnsi="Arial" w:cs="Times New Roman"/>
      <w:b/>
      <w:bCs/>
      <w:sz w:val="26"/>
      <w:szCs w:val="26"/>
      <w:lang w:val="x-none" w:eastAsia="x-none"/>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7"/>
    <w:next w:val="a7"/>
    <w:link w:val="41"/>
    <w:semiHidden/>
    <w:unhideWhenUsed/>
    <w:qFormat/>
    <w:pPr>
      <w:keepNext/>
      <w:spacing w:line="360" w:lineRule="auto"/>
      <w:jc w:val="right"/>
      <w:outlineLvl w:val="3"/>
    </w:pPr>
    <w:rPr>
      <w:rFonts w:eastAsiaTheme="minorEastAsia"/>
      <w:b/>
      <w:bCs/>
      <w:szCs w:val="28"/>
      <w:u w:val="single"/>
    </w:rPr>
  </w:style>
  <w:style w:type="paragraph" w:styleId="50">
    <w:name w:val="heading 5"/>
    <w:aliases w:val="Heading 5 תו,Heading 5_0"/>
    <w:basedOn w:val="a7"/>
    <w:next w:val="a7"/>
    <w:link w:val="51"/>
    <w:semiHidden/>
    <w:unhideWhenUsed/>
    <w:qFormat/>
    <w:pPr>
      <w:keepNext/>
      <w:spacing w:line="360" w:lineRule="auto"/>
      <w:jc w:val="center"/>
      <w:outlineLvl w:val="4"/>
    </w:pPr>
    <w:rPr>
      <w:rFonts w:eastAsiaTheme="minorEastAsia"/>
      <w:b/>
      <w:bCs/>
      <w:szCs w:val="28"/>
      <w:u w:val="single"/>
    </w:rPr>
  </w:style>
  <w:style w:type="paragraph" w:styleId="60">
    <w:name w:val="heading 6"/>
    <w:basedOn w:val="a7"/>
    <w:next w:val="a7"/>
    <w:link w:val="61"/>
    <w:semiHidden/>
    <w:unhideWhenUsed/>
    <w:qFormat/>
    <w:pPr>
      <w:keepNext/>
      <w:spacing w:line="360" w:lineRule="auto"/>
      <w:outlineLvl w:val="5"/>
    </w:pPr>
    <w:rPr>
      <w:rFonts w:eastAsiaTheme="minorEastAsia" w:cs="Times New Roman"/>
      <w:b/>
      <w:bCs/>
      <w:szCs w:val="28"/>
      <w:lang w:val="x-none" w:eastAsia="x-none"/>
    </w:rPr>
  </w:style>
  <w:style w:type="paragraph" w:styleId="7">
    <w:name w:val="heading 7"/>
    <w:basedOn w:val="a7"/>
    <w:next w:val="a7"/>
    <w:link w:val="70"/>
    <w:uiPriority w:val="99"/>
    <w:semiHidden/>
    <w:unhideWhenUsed/>
    <w:qFormat/>
    <w:pPr>
      <w:keepNext/>
      <w:numPr>
        <w:numId w:val="1"/>
      </w:numPr>
      <w:spacing w:line="360" w:lineRule="auto"/>
      <w:outlineLvl w:val="6"/>
    </w:pPr>
    <w:rPr>
      <w:b/>
      <w:bCs/>
    </w:rPr>
  </w:style>
  <w:style w:type="paragraph" w:styleId="8">
    <w:name w:val="heading 8"/>
    <w:basedOn w:val="a7"/>
    <w:next w:val="a7"/>
    <w:link w:val="80"/>
    <w:uiPriority w:val="99"/>
    <w:semiHidden/>
    <w:unhideWhenUsed/>
    <w:qFormat/>
    <w:pPr>
      <w:spacing w:before="240" w:after="60"/>
      <w:outlineLvl w:val="7"/>
    </w:pPr>
    <w:rPr>
      <w:rFonts w:ascii="Calibri" w:hAnsi="Calibri" w:cs="Times New Roman"/>
      <w:i/>
      <w:iCs/>
      <w:lang w:val="x-none" w:eastAsia="x-none"/>
    </w:rPr>
  </w:style>
  <w:style w:type="paragraph" w:styleId="9">
    <w:name w:val="heading 9"/>
    <w:basedOn w:val="a7"/>
    <w:next w:val="a7"/>
    <w:link w:val="90"/>
    <w:uiPriority w:val="99"/>
    <w:semiHidden/>
    <w:unhideWhenUsed/>
    <w:qFormat/>
    <w:pPr>
      <w:keepNext/>
      <w:outlineLvl w:val="8"/>
    </w:pPr>
    <w:rPr>
      <w:rFonts w:cs="Times New Roman"/>
      <w:b/>
      <w:bCs/>
      <w:u w:val="single"/>
      <w:lang w:val="x-none" w:eastAsia="he-IL"/>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14">
    <w:name w:val="כותרת 1 תו"/>
    <w:aliases w:val="Hn1 תו,H1 תו,סעיף 1 תו,גוטמן תו"/>
    <w:link w:val="13"/>
    <w:locked/>
    <w:rPr>
      <w:rFonts w:ascii="Arial" w:hAnsi="Arial" w:cs="Arial" w:hint="default"/>
      <w:b/>
      <w:bCs/>
      <w:kern w:val="32"/>
      <w:sz w:val="32"/>
      <w:szCs w:val="32"/>
    </w:rPr>
  </w:style>
  <w:style w:type="character" w:customStyle="1" w:styleId="110">
    <w:name w:val="כותרת 1 תו1"/>
    <w:aliases w:val="Hn1 תו1,H1 תו1,סעיף 1 תו1,גוטמן תו1"/>
    <w:basedOn w:val="a8"/>
    <w:rPr>
      <w:rFonts w:asciiTheme="majorHAnsi" w:eastAsiaTheme="majorEastAsia" w:hAnsiTheme="majorHAnsi" w:cstheme="majorBidi"/>
      <w:color w:val="2F5496" w:themeColor="accent1" w:themeShade="BF"/>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basedOn w:val="a8"/>
    <w:rPr>
      <w:rFonts w:asciiTheme="majorHAnsi" w:eastAsiaTheme="majorEastAsia" w:hAnsiTheme="majorHAnsi" w:cstheme="majorBidi"/>
      <w:color w:val="2F5496" w:themeColor="accent1" w:themeShade="BF"/>
      <w:sz w:val="26"/>
      <w:szCs w:val="26"/>
    </w:rPr>
  </w:style>
  <w:style w:type="character" w:customStyle="1" w:styleId="34">
    <w:name w:val="כותרת 3 תו"/>
    <w:aliases w:val="Heading 3 תו תו1,Hn3 תו,H3 תו"/>
    <w:link w:val="33"/>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0"/>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basedOn w:val="a8"/>
    <w:semiHidden/>
    <w:rPr>
      <w:rFonts w:asciiTheme="majorHAnsi" w:eastAsiaTheme="majorEastAsia" w:hAnsiTheme="majorHAnsi" w:cstheme="majorBidi"/>
      <w:i/>
      <w:iCs/>
      <w:color w:val="2F5496" w:themeColor="accent1" w:themeShade="BF"/>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basedOn w:val="a8"/>
    <w:semiHidden/>
    <w:rPr>
      <w:rFonts w:asciiTheme="majorHAnsi" w:eastAsiaTheme="majorEastAsia" w:hAnsiTheme="majorHAnsi" w:cstheme="majorBidi"/>
      <w:color w:val="2F5496" w:themeColor="accent1" w:themeShade="BF"/>
      <w:sz w:val="24"/>
      <w:szCs w:val="24"/>
    </w:rPr>
  </w:style>
  <w:style w:type="character" w:customStyle="1" w:styleId="61">
    <w:name w:val="כותרת 6 תו"/>
    <w:link w:val="60"/>
    <w:semiHidden/>
    <w:locked/>
    <w:rPr>
      <w:rFonts w:ascii="David" w:hAnsi="David" w:cs="David" w:hint="default"/>
      <w:b/>
      <w:bCs/>
      <w:sz w:val="24"/>
      <w:szCs w:val="28"/>
    </w:rPr>
  </w:style>
  <w:style w:type="paragraph" w:customStyle="1" w:styleId="msonormal0">
    <w:name w:val="msonormal"/>
    <w:basedOn w:val="a7"/>
    <w:uiPriority w:val="99"/>
    <w:pPr>
      <w:bidi w:val="0"/>
      <w:spacing w:before="100" w:beforeAutospacing="1" w:after="100" w:afterAutospacing="1"/>
    </w:pPr>
    <w:rPr>
      <w:rFonts w:cs="Times New Roman"/>
    </w:rPr>
  </w:style>
  <w:style w:type="paragraph" w:styleId="NormalWeb">
    <w:name w:val="Normal (Web)"/>
    <w:basedOn w:val="a7"/>
    <w:uiPriority w:val="99"/>
    <w:semiHidden/>
    <w:unhideWhenUsed/>
    <w:pPr>
      <w:bidi w:val="0"/>
      <w:spacing w:before="100" w:beforeAutospacing="1" w:after="100" w:afterAutospacing="1"/>
    </w:pPr>
    <w:rPr>
      <w:rFonts w:cs="Times New Roman"/>
    </w:rPr>
  </w:style>
  <w:style w:type="character" w:customStyle="1" w:styleId="70">
    <w:name w:val="כותרת 7 תו"/>
    <w:link w:val="7"/>
    <w:uiPriority w:val="99"/>
    <w:semiHidden/>
    <w:locked/>
    <w:rPr>
      <w:rFonts w:cs="David"/>
      <w:b/>
      <w:bCs/>
      <w:sz w:val="24"/>
      <w:szCs w:val="24"/>
    </w:rPr>
  </w:style>
  <w:style w:type="character" w:customStyle="1" w:styleId="80">
    <w:name w:val="כותרת 8 תו"/>
    <w:link w:val="8"/>
    <w:semiHidden/>
    <w:locked/>
    <w:rPr>
      <w:rFonts w:ascii="Calibri" w:eastAsia="Times New Roman" w:hAnsi="Calibri" w:cs="Arial" w:hint="default"/>
      <w:i/>
      <w:iCs/>
      <w:sz w:val="24"/>
      <w:szCs w:val="24"/>
    </w:rPr>
  </w:style>
  <w:style w:type="character" w:customStyle="1" w:styleId="90">
    <w:name w:val="כותרת 9 תו"/>
    <w:link w:val="9"/>
    <w:semiHidden/>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7"/>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7"/>
    <w:next w:val="a7"/>
    <w:autoRedefine/>
    <w:uiPriority w:val="39"/>
    <w:semiHidden/>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7"/>
    <w:next w:val="a7"/>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7"/>
    <w:next w:val="a7"/>
    <w:autoRedefine/>
    <w:uiPriority w:val="39"/>
    <w:semiHidden/>
    <w:unhideWhenUsed/>
    <w:qFormat/>
    <w:pPr>
      <w:ind w:left="720"/>
    </w:pPr>
    <w:rPr>
      <w:rFonts w:ascii="David" w:eastAsia="David" w:hAnsi="David" w:cs="Times New Roman"/>
    </w:rPr>
  </w:style>
  <w:style w:type="paragraph" w:styleId="TOC5">
    <w:name w:val="toc 5"/>
    <w:basedOn w:val="a7"/>
    <w:next w:val="a7"/>
    <w:autoRedefine/>
    <w:uiPriority w:val="39"/>
    <w:semiHidden/>
    <w:unhideWhenUsed/>
    <w:qFormat/>
    <w:pPr>
      <w:ind w:left="960"/>
    </w:pPr>
    <w:rPr>
      <w:rFonts w:ascii="David" w:eastAsia="David" w:hAnsi="David" w:cs="Times New Roman"/>
    </w:rPr>
  </w:style>
  <w:style w:type="paragraph" w:styleId="TOC6">
    <w:name w:val="toc 6"/>
    <w:basedOn w:val="a7"/>
    <w:next w:val="a7"/>
    <w:autoRedefine/>
    <w:uiPriority w:val="39"/>
    <w:semiHidden/>
    <w:unhideWhenUsed/>
    <w:qFormat/>
    <w:pPr>
      <w:ind w:left="1200"/>
    </w:pPr>
    <w:rPr>
      <w:rFonts w:ascii="David" w:eastAsia="David" w:hAnsi="David" w:cs="Times New Roman"/>
    </w:rPr>
  </w:style>
  <w:style w:type="paragraph" w:styleId="TOC7">
    <w:name w:val="toc 7"/>
    <w:basedOn w:val="a7"/>
    <w:next w:val="a7"/>
    <w:autoRedefine/>
    <w:uiPriority w:val="39"/>
    <w:semiHidden/>
    <w:unhideWhenUsed/>
    <w:qFormat/>
    <w:pPr>
      <w:ind w:left="1440"/>
    </w:pPr>
    <w:rPr>
      <w:rFonts w:ascii="David" w:eastAsia="David" w:hAnsi="David" w:cs="Times New Roman"/>
    </w:rPr>
  </w:style>
  <w:style w:type="paragraph" w:styleId="TOC8">
    <w:name w:val="toc 8"/>
    <w:aliases w:val="TOC 10"/>
    <w:basedOn w:val="a7"/>
    <w:next w:val="a7"/>
    <w:autoRedefine/>
    <w:uiPriority w:val="39"/>
    <w:semiHidden/>
    <w:unhideWhenUsed/>
    <w:qFormat/>
    <w:pPr>
      <w:spacing w:line="360" w:lineRule="auto"/>
      <w:ind w:left="1680"/>
      <w:jc w:val="both"/>
    </w:pPr>
    <w:rPr>
      <w:rFonts w:ascii="David" w:eastAsia="David" w:hAnsi="David"/>
    </w:rPr>
  </w:style>
  <w:style w:type="paragraph" w:styleId="TOC9">
    <w:name w:val="toc 9"/>
    <w:basedOn w:val="a7"/>
    <w:next w:val="a7"/>
    <w:autoRedefine/>
    <w:uiPriority w:val="39"/>
    <w:semiHidden/>
    <w:unhideWhenUsed/>
    <w:qFormat/>
    <w:pPr>
      <w:ind w:left="1920"/>
    </w:pPr>
    <w:rPr>
      <w:rFonts w:ascii="David" w:eastAsia="David" w:hAnsi="David" w:cs="Times New Roman"/>
    </w:rPr>
  </w:style>
  <w:style w:type="paragraph" w:styleId="ab">
    <w:name w:val="footnote text"/>
    <w:basedOn w:val="a7"/>
    <w:link w:val="ac"/>
    <w:uiPriority w:val="99"/>
    <w:semiHidden/>
    <w:unhideWhenUsed/>
    <w:rPr>
      <w:rFonts w:cs="Times New Roman"/>
      <w:sz w:val="20"/>
      <w:szCs w:val="20"/>
      <w:lang w:val="x-none" w:eastAsia="he-IL"/>
    </w:rPr>
  </w:style>
  <w:style w:type="character" w:customStyle="1" w:styleId="ac">
    <w:name w:val="טקסט הערת שוליים תו"/>
    <w:link w:val="ab"/>
    <w:uiPriority w:val="99"/>
    <w:semiHidden/>
    <w:locked/>
    <w:rPr>
      <w:lang w:eastAsia="he-IL"/>
    </w:rPr>
  </w:style>
  <w:style w:type="paragraph" w:styleId="ad">
    <w:name w:val="annotation text"/>
    <w:basedOn w:val="a7"/>
    <w:link w:val="ae"/>
    <w:unhideWhenUsed/>
    <w:rPr>
      <w:rFonts w:cs="Times New Roman"/>
      <w:sz w:val="20"/>
      <w:szCs w:val="20"/>
      <w:lang w:val="x-none" w:eastAsia="he-IL"/>
    </w:rPr>
  </w:style>
  <w:style w:type="character" w:customStyle="1" w:styleId="ae">
    <w:name w:val="טקסט הערה תו"/>
    <w:link w:val="ad"/>
    <w:locked/>
    <w:rPr>
      <w:lang w:eastAsia="he-IL"/>
    </w:rPr>
  </w:style>
  <w:style w:type="paragraph" w:styleId="af">
    <w:name w:val="header"/>
    <w:basedOn w:val="a7"/>
    <w:link w:val="af0"/>
    <w:uiPriority w:val="99"/>
    <w:unhideWhenUsed/>
    <w:pPr>
      <w:tabs>
        <w:tab w:val="center" w:pos="4153"/>
        <w:tab w:val="right" w:pos="8306"/>
      </w:tabs>
    </w:pPr>
  </w:style>
  <w:style w:type="character" w:customStyle="1" w:styleId="af0">
    <w:name w:val="כותרת עליונה תו"/>
    <w:link w:val="af"/>
    <w:locked/>
    <w:rPr>
      <w:rFonts w:ascii="David" w:hAnsi="David" w:cs="David" w:hint="default"/>
      <w:sz w:val="24"/>
      <w:szCs w:val="24"/>
    </w:rPr>
  </w:style>
  <w:style w:type="paragraph" w:styleId="af1">
    <w:name w:val="footer"/>
    <w:basedOn w:val="a7"/>
    <w:link w:val="af2"/>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2">
    <w:name w:val="כותרת תחתונה תו"/>
    <w:link w:val="af1"/>
    <w:uiPriority w:val="99"/>
    <w:locked/>
    <w:rPr>
      <w:rFonts w:ascii="David Transparent" w:hAnsi="David Transparent" w:cs="David Transparent" w:hint="default"/>
      <w:sz w:val="24"/>
      <w:szCs w:val="24"/>
      <w:lang w:val="en-US" w:eastAsia="en-US" w:bidi="he-IL"/>
    </w:rPr>
  </w:style>
  <w:style w:type="paragraph" w:styleId="af3">
    <w:name w:val="caption"/>
    <w:basedOn w:val="a7"/>
    <w:next w:val="a7"/>
    <w:uiPriority w:val="99"/>
    <w:semiHidden/>
    <w:unhideWhenUsed/>
    <w:qFormat/>
    <w:pPr>
      <w:spacing w:before="120" w:after="120"/>
    </w:pPr>
    <w:rPr>
      <w:rFonts w:cs="Times New Roman"/>
      <w:b/>
      <w:bCs/>
      <w:sz w:val="20"/>
      <w:szCs w:val="20"/>
      <w:lang w:eastAsia="he-IL"/>
    </w:rPr>
  </w:style>
  <w:style w:type="paragraph" w:styleId="af4">
    <w:name w:val="endnote text"/>
    <w:basedOn w:val="a7"/>
    <w:link w:val="af5"/>
    <w:uiPriority w:val="99"/>
    <w:semiHidden/>
    <w:unhideWhenUsed/>
    <w:rPr>
      <w:rFonts w:cs="Times New Roman"/>
      <w:sz w:val="20"/>
      <w:szCs w:val="20"/>
      <w:lang w:val="x-none" w:eastAsia="he-IL"/>
    </w:rPr>
  </w:style>
  <w:style w:type="character" w:customStyle="1" w:styleId="af5">
    <w:name w:val="טקסט הערת סיום תו"/>
    <w:link w:val="af4"/>
    <w:semiHidden/>
    <w:locked/>
    <w:rPr>
      <w:lang w:eastAsia="he-IL"/>
    </w:rPr>
  </w:style>
  <w:style w:type="paragraph" w:styleId="af6">
    <w:name w:val="List"/>
    <w:basedOn w:val="a7"/>
    <w:uiPriority w:val="99"/>
    <w:semiHidden/>
    <w:unhideWhenUsed/>
    <w:pPr>
      <w:ind w:left="360" w:hanging="360"/>
      <w:contextualSpacing/>
    </w:pPr>
  </w:style>
  <w:style w:type="paragraph" w:styleId="af7">
    <w:name w:val="List Bullet"/>
    <w:basedOn w:val="a7"/>
    <w:uiPriority w:val="99"/>
    <w:pPr>
      <w:overflowPunct w:val="0"/>
      <w:autoSpaceDE w:val="0"/>
      <w:autoSpaceDN w:val="0"/>
      <w:adjustRightInd w:val="0"/>
      <w:ind w:left="283" w:hanging="283"/>
      <w:jc w:val="both"/>
    </w:pPr>
    <w:rPr>
      <w:rFonts w:cs="FrankRuehl"/>
      <w:sz w:val="20"/>
      <w:szCs w:val="26"/>
      <w:lang w:eastAsia="he-IL"/>
    </w:rPr>
  </w:style>
  <w:style w:type="paragraph" w:styleId="af8">
    <w:name w:val="List Number"/>
    <w:basedOn w:val="a7"/>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5">
    <w:name w:val="Lis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2">
    <w:name w:val="Lis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Bulle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Bulle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Number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Number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af9">
    <w:name w:val="Title"/>
    <w:basedOn w:val="a7"/>
    <w:link w:val="15"/>
    <w:uiPriority w:val="99"/>
    <w:qFormat/>
    <w:pPr>
      <w:jc w:val="center"/>
    </w:pPr>
    <w:rPr>
      <w:rFonts w:cs="Times New Roman"/>
      <w:b/>
      <w:bCs/>
      <w:lang w:val="x-none" w:eastAsia="he-IL"/>
    </w:rPr>
  </w:style>
  <w:style w:type="character" w:customStyle="1" w:styleId="afa">
    <w:name w:val="כותרת טקסט תו"/>
    <w:link w:val="16"/>
    <w:locked/>
    <w:rPr>
      <w:rFonts w:ascii="David" w:eastAsia="David" w:hAnsi="David" w:cs="David" w:hint="default"/>
      <w:sz w:val="28"/>
      <w:szCs w:val="28"/>
      <w:u w:val="single"/>
      <w:lang w:eastAsia="he-IL"/>
    </w:rPr>
  </w:style>
  <w:style w:type="paragraph" w:styleId="afb">
    <w:name w:val="Body Text"/>
    <w:basedOn w:val="a7"/>
    <w:link w:val="afc"/>
    <w:uiPriority w:val="99"/>
    <w:semiHidden/>
    <w:unhideWhenUsed/>
    <w:rPr>
      <w:rFonts w:cs="David Transparent"/>
      <w:sz w:val="20"/>
    </w:rPr>
  </w:style>
  <w:style w:type="character" w:customStyle="1" w:styleId="afc">
    <w:name w:val="גוף טקסט תו"/>
    <w:link w:val="afb"/>
    <w:semiHidden/>
    <w:locked/>
    <w:rPr>
      <w:rFonts w:ascii="David Transparent" w:hAnsi="David Transparent" w:cs="David Transparent" w:hint="default"/>
      <w:szCs w:val="24"/>
    </w:rPr>
  </w:style>
  <w:style w:type="paragraph" w:styleId="afd">
    <w:name w:val="Body Text Indent"/>
    <w:basedOn w:val="a7"/>
    <w:link w:val="afe"/>
    <w:uiPriority w:val="99"/>
    <w:semiHidden/>
    <w:unhideWhenUsed/>
    <w:pPr>
      <w:spacing w:after="120"/>
      <w:ind w:left="283"/>
    </w:pPr>
  </w:style>
  <w:style w:type="character" w:customStyle="1" w:styleId="afe">
    <w:name w:val="כניסה בגוף טקסט תו"/>
    <w:link w:val="afd"/>
    <w:uiPriority w:val="99"/>
    <w:semiHidden/>
    <w:locked/>
    <w:rPr>
      <w:rFonts w:ascii="David" w:hAnsi="David" w:cs="David" w:hint="default"/>
      <w:sz w:val="24"/>
      <w:szCs w:val="24"/>
    </w:rPr>
  </w:style>
  <w:style w:type="paragraph" w:styleId="aff">
    <w:name w:val="List Continue"/>
    <w:basedOn w:val="a7"/>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7"/>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8">
    <w:name w:val="List Continue 3"/>
    <w:basedOn w:val="a7"/>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5">
    <w:name w:val="List Continue 4"/>
    <w:basedOn w:val="a7"/>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7"/>
    <w:uiPriority w:val="99"/>
    <w:pPr>
      <w:overflowPunct w:val="0"/>
      <w:autoSpaceDE w:val="0"/>
      <w:autoSpaceDN w:val="0"/>
      <w:adjustRightInd w:val="0"/>
      <w:spacing w:after="120"/>
      <w:ind w:left="1415"/>
      <w:jc w:val="both"/>
    </w:pPr>
    <w:rPr>
      <w:rFonts w:cs="FrankRuehl"/>
      <w:sz w:val="20"/>
      <w:szCs w:val="26"/>
      <w:lang w:eastAsia="he-IL"/>
    </w:rPr>
  </w:style>
  <w:style w:type="paragraph" w:styleId="aff0">
    <w:name w:val="Subtitle"/>
    <w:basedOn w:val="a7"/>
    <w:link w:val="aff1"/>
    <w:uiPriority w:val="99"/>
    <w:qFormat/>
    <w:pPr>
      <w:jc w:val="center"/>
    </w:pPr>
    <w:rPr>
      <w:rFonts w:cs="Times New Roman"/>
      <w:b/>
      <w:bCs/>
      <w:sz w:val="28"/>
      <w:szCs w:val="28"/>
      <w:u w:val="single"/>
      <w:lang w:val="x-none" w:eastAsia="he-IL"/>
    </w:rPr>
  </w:style>
  <w:style w:type="character" w:customStyle="1" w:styleId="aff1">
    <w:name w:val="כותרת משנה תו"/>
    <w:link w:val="aff0"/>
    <w:locked/>
    <w:rPr>
      <w:rFonts w:ascii="David" w:hAnsi="David" w:cs="David" w:hint="default"/>
      <w:b/>
      <w:bCs/>
      <w:sz w:val="28"/>
      <w:szCs w:val="28"/>
      <w:u w:val="single"/>
      <w:lang w:eastAsia="he-IL"/>
    </w:rPr>
  </w:style>
  <w:style w:type="paragraph" w:styleId="2a">
    <w:name w:val="Body Text 2"/>
    <w:basedOn w:val="a7"/>
    <w:link w:val="2b"/>
    <w:uiPriority w:val="99"/>
    <w:semiHidden/>
    <w:unhideWhenUsed/>
    <w:pPr>
      <w:spacing w:after="120" w:line="480" w:lineRule="auto"/>
    </w:pPr>
  </w:style>
  <w:style w:type="character" w:customStyle="1" w:styleId="2b">
    <w:name w:val="גוף טקסט 2 תו"/>
    <w:link w:val="2a"/>
    <w:semiHidden/>
    <w:locked/>
    <w:rPr>
      <w:rFonts w:ascii="David" w:hAnsi="David" w:cs="David" w:hint="default"/>
      <w:sz w:val="24"/>
      <w:szCs w:val="24"/>
    </w:rPr>
  </w:style>
  <w:style w:type="paragraph" w:styleId="39">
    <w:name w:val="Body Text 3"/>
    <w:basedOn w:val="a7"/>
    <w:link w:val="3a"/>
    <w:uiPriority w:val="99"/>
    <w:semiHidden/>
    <w:unhideWhenUsed/>
    <w:pPr>
      <w:spacing w:after="120"/>
    </w:pPr>
    <w:rPr>
      <w:rFonts w:cs="Times New Roman"/>
      <w:sz w:val="16"/>
      <w:szCs w:val="16"/>
      <w:lang w:val="x-none" w:eastAsia="he-IL"/>
    </w:rPr>
  </w:style>
  <w:style w:type="character" w:customStyle="1" w:styleId="3a">
    <w:name w:val="גוף טקסט 3 תו"/>
    <w:link w:val="39"/>
    <w:semiHidden/>
    <w:locked/>
    <w:rPr>
      <w:sz w:val="16"/>
      <w:szCs w:val="16"/>
      <w:lang w:eastAsia="he-IL"/>
    </w:rPr>
  </w:style>
  <w:style w:type="paragraph" w:styleId="2c">
    <w:name w:val="Body Text Indent 2"/>
    <w:basedOn w:val="a7"/>
    <w:link w:val="2d"/>
    <w:uiPriority w:val="99"/>
    <w:semiHidden/>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semiHidden/>
    <w:locked/>
    <w:rPr>
      <w:sz w:val="24"/>
      <w:szCs w:val="24"/>
      <w:lang w:eastAsia="he-IL"/>
    </w:rPr>
  </w:style>
  <w:style w:type="paragraph" w:styleId="3b">
    <w:name w:val="Body Text Indent 3"/>
    <w:basedOn w:val="a7"/>
    <w:link w:val="3c"/>
    <w:uiPriority w:val="99"/>
    <w:semiHidden/>
    <w:unhideWhenUsed/>
    <w:pPr>
      <w:tabs>
        <w:tab w:val="left" w:pos="386"/>
        <w:tab w:val="left" w:pos="746"/>
      </w:tabs>
      <w:ind w:left="746" w:hanging="360"/>
    </w:pPr>
    <w:rPr>
      <w:rFonts w:cs="Times New Roman"/>
      <w:lang w:val="x-none" w:eastAsia="he-IL"/>
    </w:rPr>
  </w:style>
  <w:style w:type="character" w:customStyle="1" w:styleId="3c">
    <w:name w:val="כניסה בגוף טקסט 3 תו"/>
    <w:link w:val="3b"/>
    <w:semiHidden/>
    <w:locked/>
    <w:rPr>
      <w:sz w:val="24"/>
      <w:szCs w:val="24"/>
      <w:lang w:eastAsia="he-IL"/>
    </w:rPr>
  </w:style>
  <w:style w:type="paragraph" w:styleId="aff2">
    <w:name w:val="Block Text"/>
    <w:basedOn w:val="a7"/>
    <w:uiPriority w:val="99"/>
    <w:semiHidden/>
    <w:unhideWhenUsed/>
    <w:pPr>
      <w:tabs>
        <w:tab w:val="left" w:pos="368"/>
      </w:tabs>
      <w:ind w:left="368" w:right="368" w:hanging="368"/>
    </w:pPr>
    <w:rPr>
      <w:rFonts w:cs="Times New Roman"/>
      <w:noProof/>
      <w:sz w:val="20"/>
      <w:szCs w:val="28"/>
      <w:lang w:eastAsia="he-IL"/>
    </w:rPr>
  </w:style>
  <w:style w:type="paragraph" w:styleId="aff3">
    <w:name w:val="Document Map"/>
    <w:basedOn w:val="a7"/>
    <w:link w:val="aff4"/>
    <w:uiPriority w:val="99"/>
    <w:semiHidden/>
    <w:unhideWhenUsed/>
    <w:pPr>
      <w:shd w:val="clear" w:color="auto" w:fill="000080"/>
    </w:pPr>
    <w:rPr>
      <w:rFonts w:ascii="Tahoma" w:hAnsi="Tahoma" w:cs="Times New Roman"/>
      <w:lang w:val="x-none" w:eastAsia="he-IL"/>
    </w:rPr>
  </w:style>
  <w:style w:type="character" w:customStyle="1" w:styleId="aff4">
    <w:name w:val="מפת מסמך תו"/>
    <w:link w:val="aff3"/>
    <w:uiPriority w:val="99"/>
    <w:semiHidden/>
    <w:locked/>
    <w:rPr>
      <w:rFonts w:ascii="Tahoma" w:hAnsi="Tahoma" w:cs="Tahoma" w:hint="default"/>
      <w:sz w:val="24"/>
      <w:szCs w:val="24"/>
      <w:shd w:val="clear" w:color="auto" w:fill="000080"/>
      <w:lang w:eastAsia="he-IL"/>
    </w:rPr>
  </w:style>
  <w:style w:type="paragraph" w:styleId="aff5">
    <w:name w:val="Plain Text"/>
    <w:basedOn w:val="a7"/>
    <w:link w:val="aff6"/>
    <w:uiPriority w:val="99"/>
    <w:semiHidden/>
    <w:unhideWhenUsed/>
    <w:rPr>
      <w:rFonts w:ascii="Courier New" w:cs="Times New Roman"/>
      <w:sz w:val="20"/>
      <w:szCs w:val="20"/>
      <w:lang w:eastAsia="he-IL"/>
    </w:rPr>
  </w:style>
  <w:style w:type="character" w:customStyle="1" w:styleId="aff6">
    <w:name w:val="טקסט רגיל תו"/>
    <w:link w:val="aff5"/>
    <w:uiPriority w:val="99"/>
    <w:semiHidden/>
    <w:locked/>
    <w:rPr>
      <w:rFonts w:ascii="Courier New" w:hAnsi="Courier New" w:cs="Courier New" w:hint="default"/>
      <w:lang w:eastAsia="he-IL"/>
    </w:rPr>
  </w:style>
  <w:style w:type="paragraph" w:styleId="aff7">
    <w:name w:val="annotation subject"/>
    <w:basedOn w:val="ad"/>
    <w:next w:val="ad"/>
    <w:link w:val="aff8"/>
    <w:uiPriority w:val="99"/>
    <w:semiHidden/>
    <w:unhideWhenUsed/>
    <w:rPr>
      <w:b/>
      <w:bCs/>
    </w:rPr>
  </w:style>
  <w:style w:type="character" w:customStyle="1" w:styleId="aff8">
    <w:name w:val="נושא הערה תו"/>
    <w:link w:val="aff7"/>
    <w:semiHidden/>
    <w:locked/>
    <w:rPr>
      <w:b/>
      <w:bCs/>
      <w:lang w:eastAsia="he-IL"/>
    </w:rPr>
  </w:style>
  <w:style w:type="paragraph" w:styleId="aff9">
    <w:name w:val="Balloon Text"/>
    <w:basedOn w:val="a7"/>
    <w:link w:val="affa"/>
    <w:uiPriority w:val="99"/>
    <w:semiHidden/>
    <w:unhideWhenUsed/>
    <w:rPr>
      <w:rFonts w:ascii="Tahoma" w:hAnsi="Tahoma" w:cs="Tahoma"/>
      <w:sz w:val="16"/>
      <w:szCs w:val="16"/>
    </w:rPr>
  </w:style>
  <w:style w:type="character" w:customStyle="1" w:styleId="affa">
    <w:name w:val="טקסט בלונים תו"/>
    <w:link w:val="aff9"/>
    <w:semiHidden/>
    <w:locked/>
    <w:rPr>
      <w:rFonts w:ascii="Tahoma" w:hAnsi="Tahoma" w:cs="Tahoma" w:hint="default"/>
      <w:sz w:val="16"/>
      <w:szCs w:val="16"/>
    </w:rPr>
  </w:style>
  <w:style w:type="character" w:customStyle="1" w:styleId="affb">
    <w:name w:val="ללא מרווח תו"/>
    <w:link w:val="affc"/>
    <w:uiPriority w:val="1"/>
    <w:locked/>
    <w:rPr>
      <w:rFonts w:ascii="Calibri" w:eastAsia="Calibri" w:hAnsi="Calibri" w:cs="Arial" w:hint="default"/>
    </w:rPr>
  </w:style>
  <w:style w:type="paragraph" w:styleId="affc">
    <w:name w:val="No Spacing"/>
    <w:link w:val="affb"/>
    <w:uiPriority w:val="1"/>
    <w:qFormat/>
    <w:pPr>
      <w:bidi/>
      <w:ind w:right="113"/>
      <w:jc w:val="both"/>
    </w:pPr>
    <w:rPr>
      <w:rFonts w:ascii="Calibri" w:eastAsia="Calibri" w:hAnsi="Calibri" w:cs="Arial"/>
    </w:rPr>
  </w:style>
  <w:style w:type="paragraph" w:styleId="affd">
    <w:name w:val="Revision"/>
    <w:uiPriority w:val="99"/>
    <w:semiHidden/>
    <w:rPr>
      <w:rFonts w:cs="David"/>
      <w:sz w:val="24"/>
      <w:szCs w:val="24"/>
    </w:rPr>
  </w:style>
  <w:style w:type="character" w:customStyle="1" w:styleId="affe">
    <w:name w:val="פיסקת רשימה תו"/>
    <w:aliases w:val="LP1 תו,פיסקת bullets תו,lp1 תו,Bullet List תו,FooterText תו,numbered תו,Paragraphe de liste1 תו,פיסקת רשימה11 תו,x.x.x.x תו,מכרזים - טקסט סעיפים תו,נספח 2 מתוקן תו"/>
    <w:link w:val="afff"/>
    <w:uiPriority w:val="99"/>
    <w:locked/>
    <w:rPr>
      <w:sz w:val="24"/>
      <w:szCs w:val="24"/>
      <w:lang w:eastAsia="he-IL"/>
    </w:rPr>
  </w:style>
  <w:style w:type="paragraph" w:styleId="afff">
    <w:name w:val="List Paragraph"/>
    <w:aliases w:val="LP1,פיסקת bullets,lp1,Bullet List,FooterText,numbered,Paragraphe de liste1,פיסקת רשימה11,x.x.x.x,מכרזים - טקסט סעיפים,נספח 2 מתוקן"/>
    <w:basedOn w:val="a7"/>
    <w:link w:val="affe"/>
    <w:uiPriority w:val="34"/>
    <w:qFormat/>
    <w:pPr>
      <w:ind w:left="720"/>
    </w:pPr>
    <w:rPr>
      <w:rFonts w:cs="Times New Roman"/>
      <w:lang w:eastAsia="he-IL"/>
    </w:rPr>
  </w:style>
  <w:style w:type="paragraph" w:styleId="afff0">
    <w:name w:val="TOC Heading"/>
    <w:basedOn w:val="13"/>
    <w:next w:val="a7"/>
    <w:uiPriority w:val="39"/>
    <w:semiHidden/>
    <w:unhideWhenUsed/>
    <w:qFormat/>
    <w:pPr>
      <w:keepLines/>
      <w:widowControl/>
      <w:adjustRightInd/>
      <w:spacing w:before="480" w:after="0" w:line="276" w:lineRule="auto"/>
      <w:jc w:val="left"/>
      <w:outlineLvl w:val="9"/>
    </w:pPr>
    <w:rPr>
      <w:rFonts w:ascii="Calibri" w:eastAsia="Times New Roman" w:hAnsi="Calibri"/>
      <w:color w:val="365F91"/>
      <w:kern w:val="0"/>
      <w:sz w:val="28"/>
      <w:szCs w:val="28"/>
      <w:lang w:eastAsia="he-IL"/>
    </w:rPr>
  </w:style>
  <w:style w:type="paragraph" w:customStyle="1" w:styleId="a2">
    <w:name w:val="כותרת סעיף"/>
    <w:basedOn w:val="a7"/>
    <w:uiPriority w:val="99"/>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uiPriority w:val="99"/>
    <w:locked/>
    <w:rPr>
      <w:rFonts w:ascii="Arial" w:hAnsi="Arial"/>
      <w:sz w:val="22"/>
      <w:szCs w:val="22"/>
      <w:lang w:val="x-none" w:eastAsia="x-none"/>
    </w:rPr>
  </w:style>
  <w:style w:type="paragraph" w:customStyle="1" w:styleId="a3">
    <w:name w:val="טקסט סעיף"/>
    <w:basedOn w:val="a7"/>
    <w:link w:val="Char"/>
    <w:uiPriority w:val="99"/>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7"/>
    <w:uiPriority w:val="99"/>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7"/>
    <w:uiPriority w:val="99"/>
    <w:rPr>
      <w:rFonts w:ascii="Tahoma" w:hAnsi="Tahoma" w:cs="Tahoma"/>
      <w:sz w:val="16"/>
      <w:szCs w:val="16"/>
      <w:lang w:eastAsia="he-IL"/>
    </w:rPr>
  </w:style>
  <w:style w:type="paragraph" w:customStyle="1" w:styleId="afff1">
    <w:name w:val="סגנון"/>
    <w:basedOn w:val="a7"/>
    <w:next w:val="aff2"/>
    <w:uiPriority w:val="99"/>
    <w:pPr>
      <w:tabs>
        <w:tab w:val="left" w:pos="368"/>
      </w:tabs>
      <w:ind w:left="368" w:right="368" w:hanging="368"/>
    </w:pPr>
    <w:rPr>
      <w:rFonts w:cs="Times New Roman"/>
      <w:sz w:val="20"/>
      <w:szCs w:val="28"/>
      <w:lang w:eastAsia="he-IL"/>
    </w:rPr>
  </w:style>
  <w:style w:type="paragraph" w:customStyle="1" w:styleId="afff2">
    <w:name w:val="ראשונה משפטי"/>
    <w:basedOn w:val="a7"/>
    <w:uiPriority w:val="99"/>
    <w:pPr>
      <w:spacing w:line="300" w:lineRule="atLeast"/>
      <w:ind w:left="567" w:hanging="567"/>
      <w:jc w:val="both"/>
    </w:pPr>
    <w:rPr>
      <w:sz w:val="26"/>
      <w:szCs w:val="26"/>
      <w:lang w:eastAsia="he-IL"/>
    </w:rPr>
  </w:style>
  <w:style w:type="paragraph" w:customStyle="1" w:styleId="afff3">
    <w:name w:val="חמישית משפטי"/>
    <w:basedOn w:val="a7"/>
    <w:uiPriority w:val="99"/>
    <w:pPr>
      <w:spacing w:line="300" w:lineRule="atLeast"/>
      <w:ind w:left="5386" w:hanging="1559"/>
      <w:jc w:val="both"/>
    </w:pPr>
    <w:rPr>
      <w:sz w:val="26"/>
      <w:szCs w:val="26"/>
      <w:lang w:eastAsia="he-IL"/>
    </w:rPr>
  </w:style>
  <w:style w:type="paragraph" w:customStyle="1" w:styleId="NormalE">
    <w:name w:val="NormalE"/>
    <w:basedOn w:val="a7"/>
    <w:uiPriority w:val="99"/>
    <w:pPr>
      <w:spacing w:line="280" w:lineRule="atLeast"/>
      <w:jc w:val="both"/>
    </w:pPr>
    <w:rPr>
      <w:szCs w:val="26"/>
      <w:lang w:eastAsia="he-IL"/>
    </w:rPr>
  </w:style>
  <w:style w:type="paragraph" w:customStyle="1" w:styleId="afff4">
    <w:name w:val="שניה משפטי"/>
    <w:basedOn w:val="a7"/>
    <w:uiPriority w:val="99"/>
    <w:pPr>
      <w:spacing w:line="300" w:lineRule="atLeast"/>
      <w:ind w:left="1418" w:hanging="851"/>
      <w:jc w:val="both"/>
    </w:pPr>
    <w:rPr>
      <w:sz w:val="26"/>
      <w:szCs w:val="26"/>
      <w:lang w:eastAsia="he-IL"/>
    </w:rPr>
  </w:style>
  <w:style w:type="paragraph" w:customStyle="1" w:styleId="3d">
    <w:name w:val="פסקה 3"/>
    <w:basedOn w:val="a7"/>
    <w:uiPriority w:val="99"/>
    <w:pPr>
      <w:spacing w:before="120" w:line="360" w:lineRule="auto"/>
      <w:ind w:left="1296"/>
    </w:pPr>
    <w:rPr>
      <w:rFonts w:cs="Narkisim"/>
      <w:lang w:eastAsia="he-IL"/>
    </w:rPr>
  </w:style>
  <w:style w:type="paragraph" w:customStyle="1" w:styleId="N-2">
    <w:name w:val="N-2"/>
    <w:basedOn w:val="a7"/>
    <w:uiPriority w:val="99"/>
    <w:pPr>
      <w:autoSpaceDE w:val="0"/>
      <w:autoSpaceDN w:val="0"/>
      <w:ind w:right="1247"/>
    </w:pPr>
    <w:rPr>
      <w:spacing w:val="10"/>
      <w:sz w:val="20"/>
    </w:rPr>
  </w:style>
  <w:style w:type="paragraph" w:customStyle="1" w:styleId="2e">
    <w:name w:val="פיסקה 2"/>
    <w:basedOn w:val="a7"/>
    <w:uiPriority w:val="99"/>
    <w:pPr>
      <w:spacing w:before="120" w:line="360" w:lineRule="auto"/>
      <w:ind w:left="720"/>
    </w:pPr>
    <w:rPr>
      <w:rFonts w:cs="Narkisim"/>
      <w:b/>
      <w:lang w:eastAsia="he-IL"/>
    </w:rPr>
  </w:style>
  <w:style w:type="paragraph" w:customStyle="1" w:styleId="ListParagraph1">
    <w:name w:val="List Paragraph1"/>
    <w:basedOn w:val="a7"/>
    <w:uiPriority w:val="99"/>
    <w:qFormat/>
    <w:pPr>
      <w:ind w:left="720"/>
    </w:pPr>
    <w:rPr>
      <w:rFonts w:cs="Times New Roman"/>
      <w:lang w:eastAsia="he-IL"/>
    </w:rPr>
  </w:style>
  <w:style w:type="paragraph" w:customStyle="1" w:styleId="N-1A">
    <w:name w:val="N-1A"/>
    <w:basedOn w:val="a7"/>
    <w:uiPriority w:val="99"/>
    <w:pPr>
      <w:overflowPunct w:val="0"/>
      <w:autoSpaceDE w:val="0"/>
      <w:autoSpaceDN w:val="0"/>
      <w:adjustRightInd w:val="0"/>
      <w:ind w:left="964" w:hanging="397"/>
    </w:pPr>
    <w:rPr>
      <w:spacing w:val="10"/>
      <w:sz w:val="20"/>
      <w:lang w:eastAsia="he-IL"/>
    </w:rPr>
  </w:style>
  <w:style w:type="paragraph" w:customStyle="1" w:styleId="P00">
    <w:name w:val="P00"/>
    <w:uiPriority w:val="9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7"/>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7"/>
    <w:next w:val="a7"/>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uiPriority w:val="99"/>
    <w:pPr>
      <w:numPr>
        <w:ilvl w:val="0"/>
        <w:numId w:val="0"/>
      </w:numPr>
      <w:tabs>
        <w:tab w:val="clear" w:pos="2830"/>
        <w:tab w:val="num" w:pos="2835"/>
      </w:tabs>
      <w:ind w:left="2835" w:right="0" w:hanging="850"/>
    </w:pPr>
  </w:style>
  <w:style w:type="paragraph" w:customStyle="1" w:styleId="211111">
    <w:name w:val="תת סעיף2 1.1.1.1.1"/>
    <w:basedOn w:val="17"/>
    <w:uiPriority w:val="99"/>
    <w:pPr>
      <w:tabs>
        <w:tab w:val="clear" w:pos="2835"/>
        <w:tab w:val="num" w:pos="2700"/>
      </w:tabs>
      <w:ind w:left="3969" w:hanging="1134"/>
    </w:pPr>
  </w:style>
  <w:style w:type="paragraph" w:customStyle="1" w:styleId="Char0">
    <w:name w:val="Char"/>
    <w:basedOn w:val="a7"/>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7"/>
    <w:uiPriority w:val="99"/>
    <w:pPr>
      <w:bidi w:val="0"/>
      <w:spacing w:before="100" w:beforeAutospacing="1" w:after="100" w:afterAutospacing="1"/>
    </w:pPr>
    <w:rPr>
      <w:rFonts w:cs="Times New Roman"/>
    </w:rPr>
  </w:style>
  <w:style w:type="paragraph" w:customStyle="1" w:styleId="18">
    <w:name w:val="1הסכם"/>
    <w:basedOn w:val="a7"/>
    <w:uiPriority w:val="99"/>
    <w:pPr>
      <w:spacing w:line="360" w:lineRule="auto"/>
      <w:ind w:left="1134" w:hanging="454"/>
      <w:jc w:val="both"/>
    </w:pPr>
    <w:rPr>
      <w:sz w:val="26"/>
      <w:szCs w:val="26"/>
    </w:rPr>
  </w:style>
  <w:style w:type="character" w:customStyle="1" w:styleId="afff5">
    <w:name w:val="טקסט בסיסי תו תו תו"/>
    <w:link w:val="afff6"/>
    <w:uiPriority w:val="99"/>
    <w:locked/>
    <w:rPr>
      <w:rFonts w:ascii="Batang" w:eastAsia="Batang" w:hAnsi="Batang" w:cs="Narkisim" w:hint="eastAsia"/>
      <w:sz w:val="24"/>
      <w:szCs w:val="24"/>
    </w:rPr>
  </w:style>
  <w:style w:type="paragraph" w:customStyle="1" w:styleId="afff6">
    <w:name w:val="טקסט בסיסי תו תו"/>
    <w:link w:val="afff5"/>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7"/>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
    <w:name w:val="סגנון1.1.1"/>
    <w:basedOn w:val="a7"/>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7"/>
    <w:uiPriority w:val="99"/>
    <w:pPr>
      <w:widowControl w:val="0"/>
      <w:adjustRightInd w:val="0"/>
      <w:spacing w:before="120" w:line="320" w:lineRule="exact"/>
      <w:ind w:left="397"/>
      <w:jc w:val="both"/>
    </w:pPr>
    <w:rPr>
      <w:rFonts w:ascii="David" w:hAnsi="David"/>
      <w:sz w:val="22"/>
      <w:lang w:eastAsia="he-IL"/>
    </w:rPr>
  </w:style>
  <w:style w:type="paragraph" w:customStyle="1" w:styleId="3e">
    <w:name w:val="פסקה3"/>
    <w:basedOn w:val="a7"/>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7">
    <w:name w:val="טקסט בסיסי"/>
    <w:uiPriority w:val="9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8">
    <w:name w:val="כותרת נספח תו"/>
    <w:link w:val="afff9"/>
    <w:uiPriority w:val="99"/>
    <w:locked/>
    <w:rPr>
      <w:rFonts w:ascii="MS Mincho" w:eastAsia="MS Mincho" w:hAnsi="MS Mincho" w:cs="Narkisim" w:hint="eastAsia"/>
      <w:b/>
      <w:bCs/>
      <w:sz w:val="32"/>
      <w:szCs w:val="32"/>
      <w:lang w:eastAsia="he-IL"/>
    </w:rPr>
  </w:style>
  <w:style w:type="paragraph" w:customStyle="1" w:styleId="afff9">
    <w:name w:val="כותרת נספח"/>
    <w:basedOn w:val="24"/>
    <w:next w:val="afff6"/>
    <w:link w:val="afff8"/>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a">
    <w:name w:val="כותרות"/>
    <w:basedOn w:val="a7"/>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b">
    <w:name w:val="הואיל"/>
    <w:basedOn w:val="afffa"/>
    <w:uiPriority w:val="99"/>
    <w:pPr>
      <w:spacing w:before="120" w:after="120"/>
      <w:ind w:left="799" w:hanging="799"/>
      <w:jc w:val="both"/>
    </w:pPr>
  </w:style>
  <w:style w:type="paragraph" w:customStyle="1" w:styleId="N1">
    <w:name w:val="N1"/>
    <w:basedOn w:val="a7"/>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c">
    <w:name w:val="הגדרות תו"/>
    <w:link w:val="afffd"/>
    <w:locked/>
    <w:rPr>
      <w:rFonts w:ascii="David" w:hAnsi="David" w:cs="David" w:hint="default"/>
      <w:szCs w:val="24"/>
      <w:lang w:eastAsia="he-IL"/>
    </w:rPr>
  </w:style>
  <w:style w:type="paragraph" w:customStyle="1" w:styleId="afffd">
    <w:name w:val="הגדרות"/>
    <w:basedOn w:val="N1"/>
    <w:link w:val="afffc"/>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7"/>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7"/>
    <w:next w:val="2f0"/>
    <w:uiPriority w:val="99"/>
    <w:pPr>
      <w:tabs>
        <w:tab w:val="num" w:pos="360"/>
      </w:tabs>
      <w:ind w:left="360" w:hanging="360"/>
    </w:pPr>
    <w:rPr>
      <w:rFonts w:ascii="Times New Roman" w:hAnsi="Times New Roman"/>
      <w:b/>
      <w:bCs/>
      <w:noProof w:val="0"/>
    </w:rPr>
  </w:style>
  <w:style w:type="paragraph" w:customStyle="1" w:styleId="afffe">
    <w:name w:val="כותרת הסכם"/>
    <w:basedOn w:val="a7"/>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7"/>
    <w:uiPriority w:val="99"/>
    <w:pPr>
      <w:spacing w:line="360" w:lineRule="auto"/>
      <w:ind w:left="720"/>
      <w:contextualSpacing/>
      <w:jc w:val="both"/>
    </w:pPr>
    <w:rPr>
      <w:rFonts w:ascii="Calibri" w:hAnsi="Calibri"/>
      <w:sz w:val="22"/>
    </w:rPr>
  </w:style>
  <w:style w:type="paragraph" w:customStyle="1" w:styleId="affff">
    <w:name w:val="טקסט סעיף תו תו תו תו"/>
    <w:basedOn w:val="a7"/>
    <w:uiPriority w:val="99"/>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7"/>
    <w:link w:val="afa"/>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7"/>
    <w:uiPriority w:val="99"/>
    <w:pPr>
      <w:spacing w:line="360" w:lineRule="auto"/>
      <w:ind w:left="720"/>
      <w:contextualSpacing/>
      <w:jc w:val="both"/>
    </w:pPr>
    <w:rPr>
      <w:rFonts w:ascii="Calibri" w:eastAsia="David" w:hAnsi="Calibri"/>
    </w:rPr>
  </w:style>
  <w:style w:type="paragraph" w:customStyle="1" w:styleId="a1">
    <w:name w:val="שניאור"/>
    <w:basedOn w:val="a7"/>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7"/>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7"/>
    <w:uiPriority w:val="99"/>
    <w:rPr>
      <w:rFonts w:ascii="Tahoma" w:eastAsia="David" w:hAnsi="Tahoma" w:cs="Tahoma"/>
      <w:sz w:val="16"/>
      <w:szCs w:val="16"/>
    </w:rPr>
  </w:style>
  <w:style w:type="paragraph" w:customStyle="1" w:styleId="Para1">
    <w:name w:val="Para1"/>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7"/>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7"/>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7"/>
    <w:uiPriority w:val="99"/>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7"/>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7"/>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7"/>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7"/>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7"/>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7"/>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7"/>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7"/>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7"/>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7"/>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7"/>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7"/>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7"/>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7"/>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7"/>
    <w:uiPriority w:val="99"/>
    <w:pPr>
      <w:spacing w:line="300" w:lineRule="atLeast"/>
      <w:jc w:val="both"/>
    </w:pPr>
    <w:rPr>
      <w:rFonts w:ascii="David" w:eastAsia="David" w:hAnsi="David"/>
      <w:noProof/>
      <w:sz w:val="26"/>
      <w:szCs w:val="26"/>
      <w:lang w:eastAsia="he-IL"/>
    </w:rPr>
  </w:style>
  <w:style w:type="paragraph" w:customStyle="1" w:styleId="affff0">
    <w:name w:val="שם הוראה"/>
    <w:basedOn w:val="a7"/>
    <w:uiPriority w:val="99"/>
    <w:pPr>
      <w:jc w:val="both"/>
    </w:pPr>
    <w:rPr>
      <w:rFonts w:ascii="Arial" w:eastAsia="David" w:hAnsi="Arial" w:cs="Arial"/>
      <w:b/>
      <w:bCs/>
      <w:color w:val="FFFFFF"/>
      <w:sz w:val="28"/>
      <w:szCs w:val="28"/>
    </w:rPr>
  </w:style>
  <w:style w:type="paragraph" w:customStyle="1" w:styleId="affff1">
    <w:name w:val="טקסט רץ טבלה עליונה"/>
    <w:basedOn w:val="a7"/>
    <w:uiPriority w:val="99"/>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uiPriority w:val="99"/>
    <w:qFormat/>
    <w:pPr>
      <w:bidi/>
    </w:pPr>
    <w:rPr>
      <w:rFonts w:cs="Miriam"/>
    </w:rPr>
  </w:style>
  <w:style w:type="paragraph" w:customStyle="1" w:styleId="affff2">
    <w:name w:val="כותרת ראשית"/>
    <w:basedOn w:val="a7"/>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3">
    <w:name w:val="פסקה א"/>
    <w:basedOn w:val="a7"/>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7"/>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7"/>
    <w:uiPriority w:val="99"/>
    <w:pPr>
      <w:numPr>
        <w:ilvl w:val="3"/>
        <w:numId w:val="5"/>
      </w:numPr>
      <w:bidi w:val="0"/>
    </w:pPr>
    <w:rPr>
      <w:rFonts w:ascii="Arial Narrow" w:hAnsi="Arial Narrow" w:cs="Arial"/>
      <w:sz w:val="20"/>
      <w:szCs w:val="20"/>
      <w:lang w:bidi="ar-SA"/>
    </w:rPr>
  </w:style>
  <w:style w:type="paragraph" w:customStyle="1" w:styleId="OdgSmpl">
    <w:name w:val="Odg Smpl"/>
    <w:basedOn w:val="a7"/>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7"/>
    <w:uiPriority w:val="99"/>
    <w:pPr>
      <w:numPr>
        <w:numId w:val="5"/>
      </w:numPr>
      <w:bidi w:val="0"/>
    </w:pPr>
    <w:rPr>
      <w:rFonts w:ascii="Arial" w:hAnsi="Arial" w:cs="Arial"/>
      <w:b/>
      <w:szCs w:val="20"/>
      <w:lang w:bidi="ar-SA"/>
    </w:rPr>
  </w:style>
  <w:style w:type="paragraph" w:customStyle="1" w:styleId="Brojpitanja">
    <w:name w:val="Broj pitanja"/>
    <w:basedOn w:val="a7"/>
    <w:uiPriority w:val="99"/>
    <w:pPr>
      <w:numPr>
        <w:ilvl w:val="1"/>
        <w:numId w:val="5"/>
      </w:numPr>
      <w:bidi w:val="0"/>
    </w:pPr>
    <w:rPr>
      <w:rFonts w:ascii="Arial Narrow" w:hAnsi="Arial Narrow" w:cs="Arial"/>
      <w:b/>
      <w:sz w:val="20"/>
      <w:szCs w:val="20"/>
      <w:lang w:bidi="ar-SA"/>
    </w:rPr>
  </w:style>
  <w:style w:type="character" w:customStyle="1" w:styleId="affff4">
    <w:name w:val="שאלה תו"/>
    <w:link w:val="affff5"/>
    <w:uiPriority w:val="99"/>
    <w:locked/>
    <w:rPr>
      <w:rFonts w:ascii="Arial" w:hAnsi="Arial" w:cs="Arial" w:hint="default"/>
      <w:b/>
      <w:bCs/>
      <w:noProof/>
      <w:sz w:val="22"/>
      <w:szCs w:val="22"/>
      <w:lang w:val="he-IL" w:eastAsia="he-IL"/>
    </w:rPr>
  </w:style>
  <w:style w:type="paragraph" w:customStyle="1" w:styleId="affff5">
    <w:name w:val="שאלה"/>
    <w:basedOn w:val="a7"/>
    <w:link w:val="affff4"/>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7"/>
    <w:link w:val="Style2Char"/>
    <w:uiPriority w:val="99"/>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6">
    <w:name w:val="כותרת מכרז תו"/>
    <w:link w:val="affff7"/>
    <w:locked/>
    <w:rPr>
      <w:rFonts w:ascii="Cambria" w:eastAsia="Times New Roman" w:hAnsi="Cambria" w:cs="David" w:hint="default"/>
      <w:b/>
      <w:bCs/>
      <w:kern w:val="32"/>
      <w:sz w:val="24"/>
      <w:szCs w:val="24"/>
      <w:lang w:eastAsia="he-IL"/>
    </w:rPr>
  </w:style>
  <w:style w:type="paragraph" w:customStyle="1" w:styleId="affff7">
    <w:name w:val="כותרת מכרז"/>
    <w:basedOn w:val="13"/>
    <w:link w:val="affff6"/>
    <w:uiPriority w:val="99"/>
    <w:qFormat/>
    <w:pPr>
      <w:keepLines/>
      <w:widowControl/>
      <w:adjustRightInd/>
      <w:spacing w:before="480" w:after="0" w:line="240" w:lineRule="auto"/>
      <w:jc w:val="left"/>
    </w:pPr>
    <w:rPr>
      <w:rFonts w:ascii="Cambria" w:eastAsia="Times New Roman"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8">
    <w:name w:val="מיכה"/>
    <w:uiPriority w:val="99"/>
    <w:pPr>
      <w:widowControl w:val="0"/>
      <w:snapToGrid w:val="0"/>
    </w:pPr>
    <w:rPr>
      <w:rFonts w:ascii="Arial" w:cs="Miriam"/>
      <w:szCs w:val="24"/>
      <w:lang w:eastAsia="he-IL"/>
    </w:rPr>
  </w:style>
  <w:style w:type="paragraph" w:customStyle="1" w:styleId="xl65">
    <w:name w:val="xl6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7"/>
    <w:next w:val="a7"/>
    <w:uiPriority w:val="99"/>
    <w:pPr>
      <w:numPr>
        <w:ilvl w:val="1"/>
        <w:numId w:val="6"/>
      </w:numPr>
      <w:spacing w:before="120" w:after="60"/>
      <w:jc w:val="both"/>
    </w:pPr>
    <w:rPr>
      <w:sz w:val="20"/>
      <w:lang w:eastAsia="he-IL"/>
    </w:rPr>
  </w:style>
  <w:style w:type="character" w:customStyle="1" w:styleId="1f">
    <w:name w:val="מספור1 תו"/>
    <w:link w:val="10"/>
    <w:uiPriority w:val="99"/>
    <w:locked/>
    <w:rPr>
      <w:color w:val="000000"/>
      <w:szCs w:val="24"/>
      <w:lang w:val="x-none" w:eastAsia="x-none"/>
    </w:rPr>
  </w:style>
  <w:style w:type="paragraph" w:customStyle="1" w:styleId="10">
    <w:name w:val="מספור1"/>
    <w:basedOn w:val="a7"/>
    <w:next w:val="a7"/>
    <w:link w:val="1f"/>
    <w:autoRedefine/>
    <w:uiPriority w:val="99"/>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1">
    <w:name w:val="מספור3"/>
    <w:basedOn w:val="a7"/>
    <w:next w:val="a7"/>
    <w:uiPriority w:val="99"/>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7"/>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7"/>
    <w:uiPriority w:val="99"/>
    <w:pPr>
      <w:bidi w:val="0"/>
      <w:spacing w:after="160" w:line="240" w:lineRule="exact"/>
      <w:jc w:val="both"/>
    </w:pPr>
    <w:rPr>
      <w:rFonts w:ascii="Verdana" w:hAnsi="Verdana" w:cs="FrankRuehl"/>
      <w:sz w:val="16"/>
      <w:szCs w:val="20"/>
      <w:lang w:bidi="ar-SA"/>
    </w:rPr>
  </w:style>
  <w:style w:type="paragraph" w:customStyle="1" w:styleId="affff9">
    <w:name w:val="בסיס"/>
    <w:basedOn w:val="a7"/>
    <w:uiPriority w:val="99"/>
    <w:pPr>
      <w:tabs>
        <w:tab w:val="left" w:pos="454"/>
      </w:tabs>
      <w:spacing w:line="360" w:lineRule="auto"/>
      <w:jc w:val="both"/>
    </w:pPr>
    <w:rPr>
      <w:sz w:val="26"/>
      <w:szCs w:val="26"/>
    </w:rPr>
  </w:style>
  <w:style w:type="paragraph" w:customStyle="1" w:styleId="affffa">
    <w:name w:val="בכבוד"/>
    <w:basedOn w:val="a7"/>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5">
    <w:name w:val="כותרת ממוספרת"/>
    <w:basedOn w:val="a7"/>
    <w:uiPriority w:val="99"/>
    <w:pPr>
      <w:numPr>
        <w:ilvl w:val="1"/>
        <w:numId w:val="7"/>
      </w:numPr>
      <w:spacing w:line="360" w:lineRule="auto"/>
      <w:outlineLvl w:val="0"/>
    </w:pPr>
    <w:rPr>
      <w:b/>
      <w:bCs/>
      <w:sz w:val="32"/>
      <w:szCs w:val="32"/>
      <w:u w:val="single"/>
    </w:rPr>
  </w:style>
  <w:style w:type="character" w:customStyle="1" w:styleId="1f2">
    <w:name w:val="ממוספר קטן תו1"/>
    <w:link w:val="a6"/>
    <w:uiPriority w:val="99"/>
    <w:locked/>
    <w:rPr>
      <w:rFonts w:cs="David"/>
      <w:sz w:val="26"/>
      <w:szCs w:val="26"/>
    </w:rPr>
  </w:style>
  <w:style w:type="paragraph" w:customStyle="1" w:styleId="a6">
    <w:name w:val="ממוספר קטן"/>
    <w:basedOn w:val="a5"/>
    <w:link w:val="1f2"/>
    <w:uiPriority w:val="99"/>
    <w:pPr>
      <w:numPr>
        <w:ilvl w:val="2"/>
      </w:numPr>
    </w:pPr>
    <w:rPr>
      <w:b w:val="0"/>
      <w:bCs w:val="0"/>
      <w:sz w:val="26"/>
      <w:szCs w:val="26"/>
      <w:u w:val="none"/>
    </w:rPr>
  </w:style>
  <w:style w:type="paragraph" w:customStyle="1" w:styleId="1f3">
    <w:name w:val="כותרת1"/>
    <w:basedOn w:val="a7"/>
    <w:next w:val="a7"/>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7"/>
    <w:next w:val="a7"/>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
    <w:name w:val="כותרת3"/>
    <w:basedOn w:val="a7"/>
    <w:next w:val="a7"/>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7"/>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7"/>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0">
    <w:name w:val="פיסקה3"/>
    <w:basedOn w:val="a7"/>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a7"/>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7"/>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7"/>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7"/>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7"/>
    <w:uiPriority w:val="99"/>
    <w:pPr>
      <w:overflowPunct w:val="0"/>
      <w:autoSpaceDE w:val="0"/>
      <w:autoSpaceDN w:val="0"/>
      <w:adjustRightInd w:val="0"/>
      <w:ind w:left="4423"/>
      <w:jc w:val="both"/>
    </w:pPr>
    <w:rPr>
      <w:rFonts w:cs="FrankRuehl"/>
      <w:szCs w:val="26"/>
      <w:lang w:eastAsia="he-IL"/>
    </w:rPr>
  </w:style>
  <w:style w:type="paragraph" w:customStyle="1" w:styleId="affffb">
    <w:name w:val="?????"/>
    <w:basedOn w:val="a7"/>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7"/>
    <w:next w:val="af9"/>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7"/>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7"/>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7"/>
    <w:link w:val="Annex1Char"/>
    <w:uiPriority w:val="99"/>
    <w:qFormat/>
    <w:pPr>
      <w:widowControl/>
      <w:numPr>
        <w:numId w:val="9"/>
      </w:numPr>
      <w:tabs>
        <w:tab w:val="right" w:pos="1847"/>
      </w:tabs>
      <w:adjustRightInd/>
      <w:spacing w:line="240" w:lineRule="auto"/>
      <w:jc w:val="left"/>
      <w:outlineLvl w:val="1"/>
    </w:pPr>
    <w:rPr>
      <w:rFonts w:eastAsia="Times New Roman"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7"/>
    <w:link w:val="Annex2Char"/>
    <w:uiPriority w:val="99"/>
    <w:qFormat/>
    <w:pPr>
      <w:numPr>
        <w:ilvl w:val="1"/>
        <w:numId w:val="10"/>
      </w:numPr>
      <w:tabs>
        <w:tab w:val="right" w:pos="578"/>
      </w:tabs>
      <w:spacing w:before="240" w:after="60"/>
      <w:ind w:left="1847" w:hanging="1276"/>
      <w:jc w:val="left"/>
    </w:pPr>
    <w:rPr>
      <w:rFonts w:ascii="Arial" w:eastAsia="Times New Roman"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7"/>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7"/>
    <w:uiPriority w:val="99"/>
    <w:pPr>
      <w:numPr>
        <w:ilvl w:val="1"/>
        <w:numId w:val="12"/>
      </w:numPr>
      <w:spacing w:before="120" w:after="120"/>
    </w:pPr>
    <w:rPr>
      <w:b/>
      <w:bCs/>
      <w:sz w:val="28"/>
      <w:szCs w:val="28"/>
    </w:rPr>
  </w:style>
  <w:style w:type="paragraph" w:customStyle="1" w:styleId="Moshikh3">
    <w:name w:val="Moshik_h3"/>
    <w:basedOn w:val="a7"/>
    <w:uiPriority w:val="99"/>
    <w:pPr>
      <w:numPr>
        <w:ilvl w:val="2"/>
        <w:numId w:val="12"/>
      </w:numPr>
      <w:spacing w:before="120" w:after="120"/>
      <w:ind w:left="505" w:hanging="505"/>
    </w:pPr>
    <w:rPr>
      <w:b/>
      <w:bCs/>
    </w:rPr>
  </w:style>
  <w:style w:type="paragraph" w:customStyle="1" w:styleId="Moshikh4">
    <w:name w:val="Moshik_h4"/>
    <w:basedOn w:val="a7"/>
    <w:uiPriority w:val="99"/>
    <w:pPr>
      <w:numPr>
        <w:ilvl w:val="3"/>
        <w:numId w:val="12"/>
      </w:numPr>
      <w:spacing w:before="120" w:after="120"/>
      <w:ind w:left="646" w:hanging="646"/>
    </w:pPr>
    <w:rPr>
      <w:i/>
      <w:iCs/>
    </w:rPr>
  </w:style>
  <w:style w:type="paragraph" w:customStyle="1" w:styleId="affffc">
    <w:name w:val="תו"/>
    <w:basedOn w:val="a7"/>
    <w:uiPriority w:val="99"/>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uiPriority w:val="99"/>
    <w:locked/>
    <w:rPr>
      <w:rFonts w:ascii="Arial" w:hAnsi="Arial" w:cs="Arial"/>
      <w:sz w:val="22"/>
      <w:szCs w:val="22"/>
    </w:rPr>
  </w:style>
  <w:style w:type="paragraph" w:customStyle="1" w:styleId="2">
    <w:name w:val="סעיף רמה 2"/>
    <w:basedOn w:val="a7"/>
    <w:link w:val="2f3"/>
    <w:autoRedefine/>
    <w:uiPriority w:val="99"/>
    <w:qFormat/>
    <w:pPr>
      <w:numPr>
        <w:ilvl w:val="1"/>
        <w:numId w:val="13"/>
      </w:numPr>
      <w:spacing w:line="360" w:lineRule="auto"/>
      <w:ind w:left="567" w:hanging="567"/>
      <w:jc w:val="both"/>
    </w:pPr>
    <w:rPr>
      <w:rFonts w:ascii="Arial" w:hAnsi="Arial" w:cs="Arial"/>
      <w:sz w:val="22"/>
      <w:szCs w:val="22"/>
    </w:rPr>
  </w:style>
  <w:style w:type="character" w:customStyle="1" w:styleId="3f1">
    <w:name w:val="סעיף רמה 3 תו"/>
    <w:link w:val="3"/>
    <w:uiPriority w:val="99"/>
    <w:locked/>
    <w:rPr>
      <w:rFonts w:ascii="Arial" w:hAnsi="Arial" w:cs="Arial"/>
      <w:b/>
      <w:i/>
      <w:sz w:val="22"/>
      <w:szCs w:val="22"/>
    </w:rPr>
  </w:style>
  <w:style w:type="paragraph" w:customStyle="1" w:styleId="3">
    <w:name w:val="סעיף רמה 3"/>
    <w:basedOn w:val="2"/>
    <w:link w:val="3f1"/>
    <w:autoRedefine/>
    <w:uiPriority w:val="99"/>
    <w:qFormat/>
    <w:pPr>
      <w:numPr>
        <w:ilvl w:val="2"/>
      </w:numPr>
      <w:tabs>
        <w:tab w:val="left" w:pos="1304"/>
      </w:tabs>
      <w:ind w:left="1304" w:hanging="737"/>
    </w:pPr>
    <w:rPr>
      <w:b/>
      <w:i/>
    </w:rPr>
  </w:style>
  <w:style w:type="character" w:customStyle="1" w:styleId="47">
    <w:name w:val="סעיף רמה 4 תו"/>
    <w:link w:val="4"/>
    <w:uiPriority w:val="99"/>
    <w:locked/>
    <w:rPr>
      <w:rFonts w:ascii="Arial" w:hAnsi="Arial" w:cs="Arial"/>
      <w:b/>
      <w:i/>
      <w:sz w:val="22"/>
      <w:szCs w:val="22"/>
    </w:rPr>
  </w:style>
  <w:style w:type="paragraph" w:customStyle="1" w:styleId="4">
    <w:name w:val="סעיף רמה 4"/>
    <w:basedOn w:val="3"/>
    <w:link w:val="47"/>
    <w:autoRedefine/>
    <w:uiPriority w:val="99"/>
    <w:qFormat/>
    <w:pPr>
      <w:numPr>
        <w:ilvl w:val="3"/>
      </w:numPr>
      <w:ind w:left="2268" w:hanging="964"/>
    </w:pPr>
  </w:style>
  <w:style w:type="character" w:customStyle="1" w:styleId="57">
    <w:name w:val="סעיף רמה 5 תו"/>
    <w:link w:val="5"/>
    <w:uiPriority w:val="99"/>
    <w:locked/>
    <w:rPr>
      <w:rFonts w:ascii="Arial" w:hAnsi="Arial" w:cs="Arial"/>
      <w:b/>
      <w:i/>
      <w:sz w:val="22"/>
      <w:szCs w:val="22"/>
    </w:rPr>
  </w:style>
  <w:style w:type="paragraph" w:customStyle="1" w:styleId="5">
    <w:name w:val="סעיף רמה 5"/>
    <w:basedOn w:val="4"/>
    <w:link w:val="57"/>
    <w:autoRedefine/>
    <w:uiPriority w:val="99"/>
    <w:qFormat/>
    <w:pPr>
      <w:numPr>
        <w:ilvl w:val="4"/>
      </w:numPr>
    </w:pPr>
  </w:style>
  <w:style w:type="paragraph" w:customStyle="1" w:styleId="6">
    <w:name w:val="סעיף רמה 6"/>
    <w:basedOn w:val="5"/>
    <w:uiPriority w:val="99"/>
    <w:qFormat/>
    <w:pPr>
      <w:numPr>
        <w:ilvl w:val="5"/>
      </w:numPr>
      <w:ind w:left="4820" w:hanging="1418"/>
    </w:pPr>
  </w:style>
  <w:style w:type="character" w:customStyle="1" w:styleId="1f6">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7"/>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9"/>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0"/>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uiPriority w:val="99"/>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3"/>
    <w:uiPriority w:val="99"/>
    <w:pPr>
      <w:numPr>
        <w:ilvl w:val="2"/>
        <w:numId w:val="14"/>
      </w:numPr>
      <w:spacing w:before="0" w:after="0" w:line="360" w:lineRule="auto"/>
      <w:jc w:val="both"/>
    </w:pPr>
    <w:rPr>
      <w:rFonts w:eastAsia="Times New Roman"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7"/>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eastAsia="Times New Roman" w:cs="David"/>
      <w:smallCaps/>
      <w:spacing w:val="5"/>
      <w:szCs w:val="20"/>
      <w:u w:val="none"/>
    </w:rPr>
  </w:style>
  <w:style w:type="character" w:customStyle="1" w:styleId="3f2">
    <w:name w:val="כותרת 3 עם מספור תו"/>
    <w:link w:val="32"/>
    <w:uiPriority w:val="99"/>
    <w:locked/>
    <w:rPr>
      <w:rFonts w:cs="David"/>
      <w:smallCaps/>
      <w:spacing w:val="5"/>
    </w:rPr>
  </w:style>
  <w:style w:type="paragraph" w:customStyle="1" w:styleId="32">
    <w:name w:val="כותרת 3 עם מספור"/>
    <w:basedOn w:val="22"/>
    <w:link w:val="3f2"/>
    <w:uiPriority w:val="99"/>
    <w:qFormat/>
    <w:pPr>
      <w:numPr>
        <w:ilvl w:val="2"/>
      </w:numPr>
      <w:tabs>
        <w:tab w:val="num" w:pos="1840"/>
      </w:tabs>
      <w:ind w:right="501"/>
    </w:pPr>
  </w:style>
  <w:style w:type="paragraph" w:customStyle="1" w:styleId="12">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eastAsia="Times New Roman" w:cs="David"/>
      <w:smallCaps/>
      <w:color w:val="EEECE1"/>
      <w:spacing w:val="5"/>
      <w:kern w:val="0"/>
      <w:sz w:val="28"/>
      <w:szCs w:val="28"/>
      <w:u w:val="single"/>
    </w:rPr>
  </w:style>
  <w:style w:type="paragraph" w:customStyle="1" w:styleId="a0">
    <w:name w:val="ממוספר"/>
    <w:basedOn w:val="a7"/>
    <w:uiPriority w:val="99"/>
    <w:pPr>
      <w:numPr>
        <w:numId w:val="17"/>
      </w:numPr>
      <w:spacing w:before="240"/>
      <w:jc w:val="both"/>
    </w:pPr>
    <w:rPr>
      <w:sz w:val="22"/>
    </w:rPr>
  </w:style>
  <w:style w:type="character" w:styleId="affffd">
    <w:name w:val="footnote reference"/>
    <w:uiPriority w:val="99"/>
    <w:semiHidden/>
    <w:unhideWhenUsed/>
    <w:rPr>
      <w:vertAlign w:val="superscript"/>
    </w:rPr>
  </w:style>
  <w:style w:type="character" w:styleId="affffe">
    <w:name w:val="annotation reference"/>
    <w:unhideWhenUsed/>
    <w:rPr>
      <w:sz w:val="16"/>
      <w:szCs w:val="16"/>
    </w:rPr>
  </w:style>
  <w:style w:type="character" w:styleId="afffff">
    <w:name w:val="page number"/>
    <w:semiHidden/>
    <w:unhideWhenUsed/>
    <w:rPr>
      <w:rFonts w:ascii="Times New Roman" w:hAnsi="Times New Roman" w:cs="Times New Roman" w:hint="default"/>
    </w:rPr>
  </w:style>
  <w:style w:type="character" w:styleId="afffff0">
    <w:name w:val="endnote reference"/>
    <w:semiHidden/>
    <w:unhideWhenUsed/>
    <w:rPr>
      <w:vertAlign w:val="superscript"/>
    </w:rPr>
  </w:style>
  <w:style w:type="character" w:styleId="afffff1">
    <w:name w:val="Placeholder Text"/>
    <w:uiPriority w:val="99"/>
    <w:semiHidden/>
    <w:rPr>
      <w:color w:val="808080"/>
    </w:rPr>
  </w:style>
  <w:style w:type="character" w:customStyle="1" w:styleId="15">
    <w:name w:val="כותרת טקסט תו1"/>
    <w:link w:val="af9"/>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2">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3">
    <w:name w:val="Table Classic 3"/>
    <w:basedOn w:val="a9"/>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9"/>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LG Smart UI Regular"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LG Smart UI Regular" w:hint="default"/>
        <w:b w:val="0"/>
        <w:bCs w:val="0"/>
      </w:rPr>
      <w:tblPr/>
      <w:tcPr>
        <w:tcBorders>
          <w:tl2br w:val="none" w:sz="0" w:space="0" w:color="auto"/>
          <w:tr2bl w:val="none" w:sz="0" w:space="0" w:color="auto"/>
        </w:tcBorders>
      </w:tcPr>
    </w:tblStylePr>
    <w:tblStylePr w:type="firstCol">
      <w:rPr>
        <w:rFonts w:ascii="Times New Roman" w:hAnsi="Times New Roman" w:cs="@LG Smart UI Regular" w:hint="default"/>
        <w:b w:val="0"/>
        <w:bCs w:val="0"/>
        <w:color w:val="000000"/>
      </w:rPr>
      <w:tblPr/>
      <w:tcPr>
        <w:tcBorders>
          <w:tl2br w:val="none" w:sz="0" w:space="0" w:color="auto"/>
          <w:tr2bl w:val="none" w:sz="0" w:space="0" w:color="auto"/>
        </w:tcBorders>
      </w:tcPr>
    </w:tblStylePr>
    <w:tblStylePr w:type="lastCol">
      <w:rPr>
        <w:rFonts w:ascii="Times New Roman" w:hAnsi="Times New Roman" w:cs="@LG Smart UI Regular" w:hint="default"/>
        <w:b w:val="0"/>
        <w:bCs w:val="0"/>
      </w:rPr>
      <w:tblPr/>
      <w:tcPr>
        <w:tcBorders>
          <w:tl2br w:val="none" w:sz="0" w:space="0" w:color="auto"/>
          <w:tr2bl w:val="none" w:sz="0" w:space="0" w:color="auto"/>
        </w:tcBorders>
      </w:tcPr>
    </w:tblStylePr>
    <w:tblStylePr w:type="band1Vert">
      <w:rPr>
        <w:rFonts w:ascii="Times New Roman" w:hAnsi="Times New Roman" w:cs="@LG Smart UI Regular" w:hint="default"/>
        <w:color w:val="auto"/>
      </w:rPr>
      <w:tblPr/>
      <w:tcPr>
        <w:shd w:val="pct30" w:color="000000" w:fill="FFFFFF"/>
      </w:tcPr>
    </w:tblStylePr>
    <w:tblStylePr w:type="band2Vert">
      <w:rPr>
        <w:rFonts w:ascii="Times New Roman" w:hAnsi="Times New Roman" w:cs="@LG Smart UI Regular" w:hint="default"/>
        <w:color w:val="auto"/>
      </w:rPr>
      <w:tblPr/>
      <w:tcPr>
        <w:shd w:val="pct25" w:color="00FF00" w:fill="FFFFFF"/>
      </w:tcPr>
    </w:tblStylePr>
    <w:tblStylePr w:type="neCell">
      <w:rPr>
        <w:rFonts w:ascii="Times New Roman" w:hAnsi="Times New Roman" w:cs="@LG Smart UI Regular" w:hint="default"/>
        <w:b/>
        <w:bCs/>
      </w:rPr>
      <w:tblPr/>
      <w:tcPr>
        <w:tcBorders>
          <w:tl2br w:val="none" w:sz="0" w:space="0" w:color="auto"/>
          <w:tr2bl w:val="none" w:sz="0" w:space="0" w:color="auto"/>
        </w:tcBorders>
      </w:tcPr>
    </w:tblStylePr>
    <w:tblStylePr w:type="swCell">
      <w:rPr>
        <w:rFonts w:ascii="Times New Roman" w:hAnsi="Times New Roman" w:cs="@LG Smart UI Regular" w:hint="default"/>
        <w:b/>
        <w:bCs/>
      </w:rPr>
      <w:tblPr/>
      <w:tcPr>
        <w:tcBorders>
          <w:tl2br w:val="none" w:sz="0" w:space="0" w:color="auto"/>
          <w:tr2bl w:val="none" w:sz="0" w:space="0" w:color="auto"/>
        </w:tcBorders>
      </w:tcPr>
    </w:tblStylePr>
  </w:style>
  <w:style w:type="table" w:styleId="1f9">
    <w:name w:val="Table Grid 1"/>
    <w:basedOn w:val="a9"/>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8">
    <w:name w:val="Table List 4"/>
    <w:basedOn w:val="a9"/>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3">
    <w:name w:val="Table Grid"/>
    <w:aliases w:val="טקסט טבלה תחתונה"/>
    <w:basedOn w:val="a9"/>
    <w:uiPriority w:val="3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9"/>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9"/>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9"/>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9"/>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רשת טבלה3"/>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9"/>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9"/>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בלת רשת3"/>
    <w:basedOn w:val="a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a"/>
    <w:semiHidden/>
    <w:unhideWhenUsed/>
    <w:pPr>
      <w:numPr>
        <w:numId w:val="21"/>
      </w:numPr>
    </w:pPr>
  </w:style>
  <w:style w:type="numbering" w:customStyle="1" w:styleId="-412">
    <w:name w:val="משרד האוצר - מדורג412"/>
    <w:uiPriority w:val="99"/>
    <w:pPr>
      <w:numPr>
        <w:numId w:val="22"/>
      </w:numPr>
    </w:pPr>
  </w:style>
  <w:style w:type="numbering" w:customStyle="1" w:styleId="Style1">
    <w:name w:val="Style1"/>
    <w:uiPriority w:val="99"/>
    <w:pPr>
      <w:numPr>
        <w:numId w:val="23"/>
      </w:numPr>
    </w:pPr>
  </w:style>
  <w:style w:type="numbering" w:customStyle="1" w:styleId="1111111">
    <w:name w:val="1 / 1.1 / 1.1.11"/>
    <w:pPr>
      <w:numPr>
        <w:numId w:val="24"/>
      </w:numPr>
    </w:pPr>
  </w:style>
  <w:style w:type="numbering" w:customStyle="1" w:styleId="11">
    <w:name w:val="סגנון1"/>
    <w:pPr>
      <w:numPr>
        <w:numId w:val="25"/>
      </w:numPr>
    </w:pPr>
  </w:style>
  <w:style w:type="numbering" w:customStyle="1" w:styleId="23">
    <w:name w:val="סגנון2"/>
    <w:pPr>
      <w:numPr>
        <w:numId w:val="26"/>
      </w:numPr>
    </w:pPr>
  </w:style>
  <w:style w:type="character" w:customStyle="1" w:styleId="UnresolvedMention5">
    <w:name w:val="Unresolved Mention5"/>
    <w:basedOn w:val="a8"/>
    <w:uiPriority w:val="99"/>
    <w:semiHidden/>
    <w:unhideWhenUsed/>
    <w:rsid w:val="00A46BB4"/>
    <w:rPr>
      <w:color w:val="605E5C"/>
      <w:shd w:val="clear" w:color="auto" w:fill="E1DFDD"/>
    </w:rPr>
  </w:style>
  <w:style w:type="character" w:styleId="afffff4">
    <w:name w:val="Strong"/>
    <w:uiPriority w:val="22"/>
    <w:qFormat/>
    <w:rsid w:val="001004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490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in.gov.il/Pages/fatherSonView.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in.gov.i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oin.gov.il" TargetMode="External"/><Relationship Id="rId4" Type="http://schemas.openxmlformats.org/officeDocument/2006/relationships/settings" Target="settings.xml"/><Relationship Id="rId9" Type="http://schemas.openxmlformats.org/officeDocument/2006/relationships/hyperlink" Target="mailto:Josephbe@moin.gov.il" TargetMode="External"/><Relationship Id="rId14"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FF0CC-03EC-4CC3-8277-AA4C7688A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8879</Words>
  <Characters>44398</Characters>
  <Application>Microsoft Office Word</Application>
  <DocSecurity>0</DocSecurity>
  <Lines>369</Lines>
  <Paragraphs>106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מספר 16/2023 למתן שירותי בדיקת בקשות לאישורים חריגים בארנונה וחוקי עזר</vt:lpstr>
      <vt:lpstr>מכרז מספר 16/2023 למתן שירותי בדיקת בקשות לאישורים חריגים בארנונה וחוקי עזר</vt:lpstr>
    </vt:vector>
  </TitlesOfParts>
  <Company>tamas</Company>
  <LinksUpToDate>false</LinksUpToDate>
  <CharactersWithSpaces>53171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מספר 16/2023 למתן שירותי בדיקת בקשות לאישורים חריגים בארנונה וחוקי עזר</dc:title>
  <dc:subject/>
  <dc:creator>Ministry Of Industry Trade And Labor</dc:creator>
  <cp:keywords>Produced By WeCo Office Accessibilty</cp:keywords>
  <dc:description>שלב 3 - טיפול בטבלאות</dc:description>
  <cp:lastModifiedBy>אורלי זרביב</cp:lastModifiedBy>
  <cp:revision>2</cp:revision>
  <cp:lastPrinted>2023-12-13T13:59:00Z</cp:lastPrinted>
  <dcterms:created xsi:type="dcterms:W3CDTF">2024-01-15T13:15:00Z</dcterms:created>
  <dcterms:modified xsi:type="dcterms:W3CDTF">2024-01-15T13:15:00Z</dcterms:modified>
  <cp:category>Clean Validation report was produced on: 13/12/2023 15:58:54</cp:category>
  <dc:language>עברית</dc:language>
</cp:coreProperties>
</file>